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9A1" w:rsidRDefault="00F4018B">
      <w:r>
        <w:rPr>
          <w:noProof/>
          <w:lang w:val="en-US"/>
        </w:rPr>
        <w:drawing>
          <wp:anchor distT="0" distB="0" distL="114300" distR="114300" simplePos="0" relativeHeight="251668480" behindDoc="0" locked="0" layoutInCell="1" allowOverlap="1">
            <wp:simplePos x="0" y="0"/>
            <wp:positionH relativeFrom="margin">
              <wp:posOffset>4581525</wp:posOffset>
            </wp:positionH>
            <wp:positionV relativeFrom="paragraph">
              <wp:posOffset>-495300</wp:posOffset>
            </wp:positionV>
            <wp:extent cx="1600200" cy="8448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90265" name="MeDD_Logo_made_by_METAS.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0200" cy="844826"/>
                    </a:xfrm>
                    <a:prstGeom prst="rect">
                      <a:avLst/>
                    </a:prstGeom>
                  </pic:spPr>
                </pic:pic>
              </a:graphicData>
            </a:graphic>
          </wp:anchor>
        </w:drawing>
      </w:r>
      <w:r w:rsidR="006C7FE5" w:rsidRPr="006C7FE5">
        <w:rPr>
          <w:noProof/>
          <w:lang w:val="cs-CZ" w:eastAsia="cs-CZ"/>
        </w:rPr>
        <w:pict>
          <v:shapetype id="_x0000_t202" coordsize="21600,21600" o:spt="202" path="m,l,21600r21600,l21600,xe">
            <v:stroke joinstyle="miter"/>
            <v:path gradientshapeok="t" o:connecttype="rect"/>
          </v:shapetype>
          <v:shape id="Text Box 2" o:spid="_x0000_s1026" type="#_x0000_t202" style="position:absolute;margin-left:-57.95pt;margin-top:-28.5pt;width:501pt;height:142.65pt;z-index:251666432;visibility:visible;mso-height-percent:200;mso-wrap-distance-top:3.6pt;mso-wrap-distance-bottom:3.6p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" filled="f" stroked="f">
            <v:textbox style="mso-fit-shape-to-text:t">
              <w:txbxContent>
                <w:p w:rsidR="0047209A" w:rsidRPr="0047209A" w:rsidRDefault="00F4018B">
                  <w:pPr>
                    <w:rPr>
                      <w:rFonts w:ascii="Arial" w:hAnsi="Arial" w:cs="Arial"/>
                      <w:sz w:val="48"/>
                      <w:szCs w:val="48"/>
                    </w:rPr>
                  </w:pPr>
                  <w:r w:rsidRPr="0047209A">
                    <w:rPr>
                      <w:rFonts w:ascii="Arial" w:hAnsi="Arial" w:cs="Arial"/>
                      <w:sz w:val="48"/>
                      <w:szCs w:val="48"/>
                    </w:rPr>
                    <w:t>METROLOGY for DRUG DELIVERY</w:t>
                  </w:r>
                </w:p>
              </w:txbxContent>
            </v:textbox>
            <w10:wrap anchorx="margin"/>
          </v:shape>
        </w:pict>
      </w:r>
      <w:r w:rsidR="006C7FE5" w:rsidRPr="006C7FE5">
        <w:rPr>
          <w:noProof/>
          <w:lang w:val="cs-CZ" w:eastAsia="cs-CZ"/>
        </w:rPr>
        <w:pict>
          <v:rect id="Rectangle 3" o:spid="_x0000_s1027" style="position:absolute;margin-left:0;margin-top:-72.75pt;width:595.15pt;height:129pt;z-index:251658240;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" fillcolor="#f6f8fc [180]" stroked="f" strokeweight="1pt">
            <v:fill color2="#c7d4ed [980]" colors="0 #f6f8fc;0 #abc0e4;48497f #abc0e4;1 #c7d5ed" focus="100%" type="gradient"/>
            <v:textbox>
              <w:txbxContent>
                <w:p w:rsidR="0047209A" w:rsidRPr="0047209A" w:rsidRDefault="0047209A" w:rsidP="0047209A">
                  <w:pPr>
                    <w:jc w:val="center"/>
                    <w:rPr>
                      <w:color w:val="000000" w:themeColor="text1"/>
                      <w:sz w:val="56"/>
                      <w:szCs w:val="56"/>
                      <w:lang w:val="de-CH"/>
                    </w:rPr>
                  </w:pPr>
                </w:p>
              </w:txbxContent>
            </v:textbox>
            <w10:wrap anchorx="page"/>
          </v:rect>
        </w:pict>
      </w:r>
      <w:r w:rsidR="006C7FE5" w:rsidRPr="006C7FE5">
        <w:rPr>
          <w:noProof/>
          <w:lang w:val="cs-CZ" w:eastAsia="cs-CZ"/>
        </w:rPr>
        <w:pict>
          <v:shape id="_x0000_s1028" type="#_x0000_t202" style="position:absolute;margin-left:-1in;margin-top:173.4pt;width:595pt;height:138.6pt;z-index:2516602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" stroked="f">
            <v:textbox>
              <w:txbxContent>
                <w:p w:rsidR="00AC6E17" w:rsidRPr="005623D7" w:rsidRDefault="00C11054" w:rsidP="00AC6E17">
                  <w:pPr>
                    <w:jc w:val="center"/>
                    <w:rPr>
                      <w:rFonts w:ascii="Arial Black" w:hAnsi="Arial Black"/>
                      <w:b/>
                      <w:color w:val="0070C0"/>
                      <w:sz w:val="72"/>
                    </w:rPr>
                  </w:pPr>
                  <w:r>
                    <w:rPr>
                      <w:rFonts w:ascii="Arial Black" w:hAnsi="Arial Black"/>
                      <w:b/>
                      <w:color w:val="0070C0"/>
                      <w:sz w:val="72"/>
                    </w:rPr>
                    <w:t>2</w:t>
                  </w:r>
                  <w:r w:rsidRPr="00C11054">
                    <w:rPr>
                      <w:rFonts w:ascii="Arial Black" w:hAnsi="Arial Black"/>
                      <w:b/>
                      <w:color w:val="0070C0"/>
                      <w:sz w:val="72"/>
                      <w:vertAlign w:val="superscript"/>
                    </w:rPr>
                    <w:t>nd</w:t>
                  </w:r>
                  <w:r>
                    <w:rPr>
                      <w:rFonts w:ascii="Arial Black" w:hAnsi="Arial Black"/>
                      <w:b/>
                      <w:color w:val="0070C0"/>
                      <w:sz w:val="72"/>
                    </w:rPr>
                    <w:t xml:space="preserve"> </w:t>
                  </w:r>
                  <w:r w:rsidR="00CF58CE">
                    <w:rPr>
                      <w:rFonts w:ascii="Arial Black" w:hAnsi="Arial Black"/>
                      <w:b/>
                      <w:color w:val="0070C0"/>
                      <w:sz w:val="72"/>
                    </w:rPr>
                    <w:t>Newsletter</w:t>
                  </w:r>
                </w:p>
                <w:p w:rsidR="006D607D" w:rsidRPr="005623D7" w:rsidRDefault="006D607D" w:rsidP="006D607D">
                  <w:pPr>
                    <w:jc w:val="center"/>
                    <w:rPr>
                      <w:rFonts w:ascii="Arial Black" w:hAnsi="Arial Black"/>
                      <w:b/>
                      <w:color w:val="0070C0"/>
                      <w:sz w:val="72"/>
                    </w:rPr>
                  </w:pPr>
                </w:p>
              </w:txbxContent>
            </v:textbox>
            <w10:wrap type="square"/>
          </v:shape>
        </w:pict>
      </w:r>
    </w:p>
    <w:p w:rsidR="00AC3C6B" w:rsidRDefault="006C7FE5">
      <w:r w:rsidRPr="006C7FE5">
        <w:rPr>
          <w:noProof/>
          <w:lang w:val="cs-CZ" w:eastAsia="cs-CZ"/>
        </w:rPr>
        <w:pict>
          <v:shape id="_x0000_s1029" type="#_x0000_t202" style="position:absolute;margin-left:1097.6pt;margin-top:466.95pt;width:594.4pt;height:142.5pt;z-index:251664384;visibility:visible;mso-height-percent:200;mso-wrap-distance-top:3.6pt;mso-wrap-distance-bottom:3.6pt;mso-position-horizontal:righ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" stroked="f">
            <v:textbox style="mso-fit-shape-to-text:t">
              <w:txbxContent>
                <w:p w:rsidR="00EB0BD4" w:rsidRDefault="00F4018B" w:rsidP="00EB0BD4">
                  <w:pPr>
                    <w:jc w:val="center"/>
                    <w:rPr>
                      <w:color w:val="4472C4" w:themeColor="accent1"/>
                      <w:sz w:val="44"/>
                    </w:rPr>
                  </w:pPr>
                  <w:r w:rsidRPr="00AC3C6B">
                    <w:rPr>
                      <w:color w:val="4472C4" w:themeColor="accent1"/>
                      <w:sz w:val="44"/>
                    </w:rPr>
                    <w:t>www.</w:t>
                  </w:r>
                  <w:r w:rsidR="009C1803">
                    <w:rPr>
                      <w:color w:val="4472C4" w:themeColor="accent1"/>
                      <w:sz w:val="44"/>
                    </w:rPr>
                    <w:t>drugmetrology.com</w:t>
                  </w:r>
                </w:p>
                <w:p w:rsidR="00CF58CE" w:rsidRDefault="00CF58CE" w:rsidP="00EB0BD4">
                  <w:pPr>
                    <w:jc w:val="center"/>
                    <w:rPr>
                      <w:color w:val="4472C4" w:themeColor="accent1"/>
                      <w:sz w:val="44"/>
                    </w:rPr>
                  </w:pPr>
                </w:p>
                <w:p w:rsidR="003A5FAA" w:rsidRDefault="003A5FAA" w:rsidP="00EB0BD4">
                  <w:pPr>
                    <w:jc w:val="center"/>
                    <w:rPr>
                      <w:color w:val="4472C4" w:themeColor="accent1"/>
                      <w:sz w:val="44"/>
                    </w:rPr>
                  </w:pPr>
                </w:p>
                <w:p w:rsidR="003A5FAA" w:rsidRDefault="003A5FAA" w:rsidP="00EB0BD4">
                  <w:pPr>
                    <w:jc w:val="center"/>
                    <w:rPr>
                      <w:color w:val="4472C4" w:themeColor="accent1"/>
                      <w:sz w:val="44"/>
                    </w:rPr>
                  </w:pPr>
                </w:p>
                <w:p w:rsidR="00CF58CE" w:rsidRPr="00AC3C6B" w:rsidRDefault="00CF58CE" w:rsidP="00CF58CE">
                  <w:pPr>
                    <w:jc w:val="center"/>
                    <w:rPr>
                      <w:color w:val="4472C4" w:themeColor="accent1"/>
                      <w:sz w:val="44"/>
                    </w:rPr>
                  </w:pPr>
                  <w:r>
                    <w:rPr>
                      <w:noProof/>
                      <w:lang w:val="en-US"/>
                    </w:rPr>
                    <w:drawing>
                      <wp:inline distT="0" distB="0" distL="0" distR="0">
                        <wp:extent cx="5731510" cy="1494155"/>
                        <wp:effectExtent l="0" t="0" r="2540" b="0"/>
                        <wp:docPr id="1" name="Picture 1" descr="https://msu.euramet.org/downloads/documents/EMPI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11010" name="Picture 1" descr="https://msu.euramet.org/downloads/documents/EMPIR_log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31510" cy="1494155"/>
                                </a:xfrm>
                                <a:prstGeom prst="rect">
                                  <a:avLst/>
                                </a:prstGeom>
                                <a:noFill/>
                                <a:ln>
                                  <a:noFill/>
                                </a:ln>
                              </pic:spPr>
                            </pic:pic>
                          </a:graphicData>
                        </a:graphic>
                      </wp:inline>
                    </w:drawing>
                  </w:r>
                </w:p>
              </w:txbxContent>
            </v:textbox>
            <w10:wrap type="square" anchorx="page"/>
          </v:shape>
        </w:pict>
      </w:r>
      <w:r w:rsidRPr="006C7FE5">
        <w:rPr>
          <w:noProof/>
          <w:lang w:val="cs-CZ" w:eastAsia="cs-CZ"/>
        </w:rPr>
        <w:pict>
          <v:shape id="Text Box 5" o:spid="_x0000_s1030" type="#_x0000_t202" style="position:absolute;margin-left:-11.25pt;margin-top:282.75pt;width:473.4pt;height:10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" filled="f" stroked="f">
            <v:textbox>
              <w:txbxContent>
                <w:p w:rsidR="00EB0BD4" w:rsidRPr="00AC3C6B" w:rsidRDefault="00C11054" w:rsidP="00CF58CE">
                  <w:pPr>
                    <w:jc w:val="center"/>
                    <w:rPr>
                      <w:i/>
                      <w:noProof/>
                      <w:color w:val="000000" w:themeColor="text1"/>
                      <w:sz w:val="56"/>
                      <w:szCs w:val="72"/>
                    </w:rPr>
                  </w:pPr>
                  <w:r>
                    <w:rPr>
                      <w:i/>
                      <w:noProof/>
                      <w:color w:val="000000" w:themeColor="text1"/>
                      <w:sz w:val="56"/>
                      <w:szCs w:val="72"/>
                    </w:rPr>
                    <w:t>6</w:t>
                  </w:r>
                  <w:r w:rsidR="006D709E">
                    <w:rPr>
                      <w:i/>
                      <w:noProof/>
                      <w:color w:val="000000" w:themeColor="text1"/>
                      <w:sz w:val="56"/>
                      <w:szCs w:val="72"/>
                    </w:rPr>
                    <w:t xml:space="preserve"> / 2020</w:t>
                  </w:r>
                  <w:r w:rsidR="00F4018B">
                    <w:rPr>
                      <w:i/>
                      <w:noProof/>
                      <w:color w:val="000000" w:themeColor="text1"/>
                      <w:sz w:val="56"/>
                      <w:szCs w:val="72"/>
                    </w:rPr>
                    <w:t xml:space="preserve"> </w:t>
                  </w:r>
                </w:p>
              </w:txbxContent>
            </v:textbox>
          </v:shape>
        </w:pict>
      </w:r>
      <w:r w:rsidR="00AC3C6B">
        <w:br w:type="page"/>
      </w:r>
    </w:p>
    <w:p w:rsidR="00CD0078" w:rsidRDefault="00CD0078"/>
    <w:p w:rsidR="006D709E" w:rsidRDefault="006D709E" w:rsidP="006D709E">
      <w:pPr>
        <w:rPr>
          <w:rFonts w:asciiTheme="majorHAnsi" w:eastAsiaTheme="majorEastAsia" w:hAnsiTheme="majorHAnsi" w:cstheme="majorBidi"/>
          <w:color w:val="2F5496" w:themeColor="accent1" w:themeShade="BF"/>
          <w:sz w:val="32"/>
          <w:szCs w:val="32"/>
        </w:rPr>
      </w:pPr>
      <w:r w:rsidRPr="006D709E">
        <w:rPr>
          <w:rFonts w:asciiTheme="majorHAnsi" w:eastAsiaTheme="majorEastAsia" w:hAnsiTheme="majorHAnsi" w:cstheme="majorBidi"/>
          <w:color w:val="2F5496" w:themeColor="accent1" w:themeShade="BF"/>
          <w:sz w:val="32"/>
          <w:szCs w:val="32"/>
        </w:rPr>
        <w:t>Welcome</w:t>
      </w:r>
    </w:p>
    <w:p w:rsidR="00B55D5F" w:rsidRDefault="00547A80" w:rsidP="00B55D5F">
      <w:pPr>
        <w:jc w:val="both"/>
      </w:pPr>
      <w:r>
        <w:t>One</w:t>
      </w:r>
      <w:r w:rsidR="00B55D5F">
        <w:t xml:space="preserve"> year </w:t>
      </w:r>
      <w:r>
        <w:t xml:space="preserve">has passed since the beginning </w:t>
      </w:r>
      <w:r w:rsidR="00B55D5F">
        <w:t>of the project</w:t>
      </w:r>
      <w:r>
        <w:t xml:space="preserve"> and</w:t>
      </w:r>
      <w:r w:rsidR="00B55D5F">
        <w:t xml:space="preserve"> </w:t>
      </w:r>
      <w:ins w:id="0" w:author="zoe" w:date="2020-06-09T13:37:00Z">
        <w:r w:rsidR="00340FE9">
          <w:t xml:space="preserve">we </w:t>
        </w:r>
      </w:ins>
      <w:del w:id="1" w:author="zoe" w:date="2020-06-09T13:37:00Z">
        <w:r w:rsidR="00B55D5F" w:rsidDel="00340FE9">
          <w:delText xml:space="preserve">it is </w:delText>
        </w:r>
        <w:r w:rsidR="00A11142" w:rsidDel="00340FE9">
          <w:delText xml:space="preserve">with </w:delText>
        </w:r>
        <w:r w:rsidR="00B55D5F" w:rsidDel="00340FE9">
          <w:delText xml:space="preserve">great pleasure </w:delText>
        </w:r>
        <w:r w:rsidR="00A11142" w:rsidDel="00340FE9">
          <w:delText>that I</w:delText>
        </w:r>
        <w:r w:rsidR="00B55D5F" w:rsidDel="00340FE9">
          <w:delText xml:space="preserve"> </w:delText>
        </w:r>
      </w:del>
      <w:r w:rsidR="00B55D5F">
        <w:t>welcome you</w:t>
      </w:r>
      <w:ins w:id="2" w:author="zoe" w:date="2020-06-09T13:38:00Z">
        <w:r w:rsidR="00340FE9">
          <w:t xml:space="preserve"> with great pleasure</w:t>
        </w:r>
      </w:ins>
      <w:r w:rsidR="00B55D5F">
        <w:t xml:space="preserve"> to the second </w:t>
      </w:r>
      <w:proofErr w:type="spellStart"/>
      <w:r w:rsidR="00C11054">
        <w:t>MeDDII</w:t>
      </w:r>
      <w:proofErr w:type="spellEnd"/>
      <w:r w:rsidR="00C11054">
        <w:t xml:space="preserve"> </w:t>
      </w:r>
      <w:r w:rsidR="00B55D5F">
        <w:t xml:space="preserve">newsletter. We </w:t>
      </w:r>
      <w:r w:rsidR="00C11054">
        <w:t>take</w:t>
      </w:r>
      <w:r w:rsidR="00B55D5F">
        <w:t xml:space="preserve"> this opportunity to inform and update you about news, achievements and results of our work. In the first period of the project, the focus was on </w:t>
      </w:r>
      <w:r>
        <w:t xml:space="preserve">the </w:t>
      </w:r>
      <w:r w:rsidRPr="00B2714E">
        <w:t>develop</w:t>
      </w:r>
      <w:r>
        <w:t>ment of</w:t>
      </w:r>
      <w:r w:rsidRPr="00B2714E">
        <w:t xml:space="preserve"> new traceable techniques </w:t>
      </w:r>
      <w:r w:rsidR="00C11054">
        <w:t>for the calibration of</w:t>
      </w:r>
      <w:r w:rsidRPr="00B2714E">
        <w:t xml:space="preserve"> drug delivery devices</w:t>
      </w:r>
      <w:ins w:id="3" w:author="zoe" w:date="2020-06-09T13:38:00Z">
        <w:r w:rsidR="00340FE9">
          <w:t xml:space="preserve"> in the measuring range</w:t>
        </w:r>
      </w:ins>
      <w:del w:id="4" w:author="zoe" w:date="2020-06-09T13:38:00Z">
        <w:r w:rsidRPr="00B2714E" w:rsidDel="00340FE9">
          <w:delText>,</w:delText>
        </w:r>
      </w:del>
      <w:r w:rsidRPr="00B2714E">
        <w:t xml:space="preserve"> </w:t>
      </w:r>
      <w:proofErr w:type="gramStart"/>
      <w:r w:rsidRPr="00B2714E">
        <w:t>from 5 </w:t>
      </w:r>
      <w:proofErr w:type="spellStart"/>
      <w:r w:rsidRPr="00B2714E">
        <w:t>nL</w:t>
      </w:r>
      <w:proofErr w:type="spellEnd"/>
      <w:r w:rsidRPr="00B2714E">
        <w:t>/min</w:t>
      </w:r>
      <w:proofErr w:type="gramEnd"/>
      <w:r w:rsidRPr="00B2714E">
        <w:t xml:space="preserve"> to 100 </w:t>
      </w:r>
      <w:proofErr w:type="spellStart"/>
      <w:r w:rsidRPr="00B2714E">
        <w:t>nL</w:t>
      </w:r>
      <w:proofErr w:type="spellEnd"/>
      <w:r w:rsidRPr="00B2714E">
        <w:t>/min, using Newtonian liquids</w:t>
      </w:r>
      <w:r w:rsidR="00B55D5F">
        <w:t xml:space="preserve">. </w:t>
      </w:r>
      <w:proofErr w:type="gramStart"/>
      <w:r w:rsidR="00B55D5F">
        <w:t>Stakeholders</w:t>
      </w:r>
      <w:proofErr w:type="gramEnd"/>
      <w:r w:rsidR="00B55D5F">
        <w:t xml:space="preserve"> engagement </w:t>
      </w:r>
      <w:ins w:id="5" w:author="zoe" w:date="2020-06-09T13:39:00Z">
        <w:r w:rsidR="00340FE9">
          <w:t xml:space="preserve">in our project was </w:t>
        </w:r>
      </w:ins>
      <w:r w:rsidR="00B55D5F">
        <w:t xml:space="preserve">intensified by establishing an advisory group. </w:t>
      </w:r>
      <w:r>
        <w:t xml:space="preserve">A questionnaire </w:t>
      </w:r>
      <w:r w:rsidRPr="00815A18">
        <w:t xml:space="preserve">for technicians handling </w:t>
      </w:r>
      <w:del w:id="6" w:author="zoe" w:date="2020-06-09T13:39:00Z">
        <w:r w:rsidRPr="00815A18" w:rsidDel="00340FE9">
          <w:delText xml:space="preserve">with </w:delText>
        </w:r>
      </w:del>
      <w:r w:rsidRPr="00815A18">
        <w:t>simple or multi-infusion setups and for manufacturer of drug delivery devices or components used in simple or multi-infusion setups</w:t>
      </w:r>
      <w:r>
        <w:t xml:space="preserve"> was completed </w:t>
      </w:r>
      <w:ins w:id="7" w:author="zoe" w:date="2020-06-09T13:40:00Z">
        <w:r w:rsidR="00340FE9">
          <w:t>and</w:t>
        </w:r>
      </w:ins>
      <w:del w:id="8" w:author="zoe" w:date="2020-06-09T13:40:00Z">
        <w:r w:rsidDel="00340FE9">
          <w:delText>with</w:delText>
        </w:r>
      </w:del>
      <w:r>
        <w:t xml:space="preserve"> 32 responses</w:t>
      </w:r>
      <w:ins w:id="9" w:author="zoe" w:date="2020-06-09T13:40:00Z">
        <w:r w:rsidR="00340FE9">
          <w:t xml:space="preserve"> were received</w:t>
        </w:r>
      </w:ins>
      <w:r>
        <w:t>.  Four research papers were</w:t>
      </w:r>
      <w:r w:rsidR="00B55D5F">
        <w:t xml:space="preserve"> published in </w:t>
      </w:r>
      <w:r w:rsidRPr="0048407D">
        <w:rPr>
          <w:rFonts w:cstheme="minorHAnsi"/>
          <w:lang w:val="en-US"/>
        </w:rPr>
        <w:t>Journal of Physics: Conference Series</w:t>
      </w:r>
      <w:r>
        <w:rPr>
          <w:rFonts w:cstheme="minorHAnsi"/>
          <w:lang w:val="en-US"/>
        </w:rPr>
        <w:t xml:space="preserve"> and in </w:t>
      </w:r>
      <w:r w:rsidRPr="00547A80">
        <w:rPr>
          <w:rFonts w:cstheme="minorHAnsi"/>
        </w:rPr>
        <w:t xml:space="preserve">Flow </w:t>
      </w:r>
      <w:r w:rsidR="00C11054">
        <w:rPr>
          <w:rFonts w:cstheme="minorHAnsi"/>
        </w:rPr>
        <w:t>M</w:t>
      </w:r>
      <w:r w:rsidRPr="00547A80">
        <w:rPr>
          <w:rFonts w:cstheme="minorHAnsi"/>
        </w:rPr>
        <w:t xml:space="preserve">easurement </w:t>
      </w:r>
      <w:r w:rsidR="00C11054">
        <w:rPr>
          <w:rFonts w:cstheme="minorHAnsi"/>
        </w:rPr>
        <w:t>I</w:t>
      </w:r>
      <w:r w:rsidRPr="00547A80">
        <w:rPr>
          <w:rFonts w:cstheme="minorHAnsi"/>
        </w:rPr>
        <w:t>nstrumentation</w:t>
      </w:r>
      <w:r>
        <w:rPr>
          <w:rFonts w:cstheme="minorHAnsi"/>
        </w:rPr>
        <w:t xml:space="preserve"> magazine</w:t>
      </w:r>
      <w:r w:rsidR="00B55D5F">
        <w:t xml:space="preserve">. </w:t>
      </w:r>
      <w:r>
        <w:t xml:space="preserve">Also, a case study </w:t>
      </w:r>
      <w:del w:id="10" w:author="zoe" w:date="2020-06-09T13:41:00Z">
        <w:r w:rsidDel="00340FE9">
          <w:delText>on</w:delText>
        </w:r>
        <w:r w:rsidRPr="00815A18" w:rsidDel="00340FE9">
          <w:delText xml:space="preserve"> </w:delText>
        </w:r>
      </w:del>
      <w:ins w:id="11" w:author="zoe" w:date="2020-06-09T13:41:00Z">
        <w:r w:rsidR="00340FE9">
          <w:t>entitled</w:t>
        </w:r>
        <w:r w:rsidR="00340FE9" w:rsidRPr="00815A18">
          <w:t xml:space="preserve"> </w:t>
        </w:r>
        <w:r w:rsidR="00340FE9">
          <w:t>“</w:t>
        </w:r>
      </w:ins>
      <w:r w:rsidRPr="00C11054">
        <w:rPr>
          <w:i/>
          <w:iCs/>
        </w:rPr>
        <w:t>COVID-19 crisis &amp; Emergency Practices with Infusion Pumps in ICU</w:t>
      </w:r>
      <w:r w:rsidR="00C11054" w:rsidRPr="00C11054">
        <w:rPr>
          <w:i/>
          <w:iCs/>
        </w:rPr>
        <w:t>,</w:t>
      </w:r>
      <w:r w:rsidRPr="00C11054">
        <w:rPr>
          <w:i/>
          <w:iCs/>
        </w:rPr>
        <w:t xml:space="preserve"> </w:t>
      </w:r>
      <w:r w:rsidR="00C11054" w:rsidRPr="00C11054">
        <w:rPr>
          <w:i/>
          <w:iCs/>
        </w:rPr>
        <w:t>t</w:t>
      </w:r>
      <w:r w:rsidRPr="00C11054">
        <w:rPr>
          <w:i/>
          <w:iCs/>
        </w:rPr>
        <w:t>he role of Metrology</w:t>
      </w:r>
      <w:ins w:id="12" w:author="zoe" w:date="2020-06-09T13:41:00Z">
        <w:r w:rsidR="00340FE9">
          <w:rPr>
            <w:i/>
            <w:iCs/>
          </w:rPr>
          <w:t>”</w:t>
        </w:r>
      </w:ins>
      <w:r>
        <w:t xml:space="preserve"> was published on our website in order to help </w:t>
      </w:r>
      <w:r w:rsidRPr="00547A80">
        <w:t xml:space="preserve">hospital administrations to develop best practises and guidelines for new </w:t>
      </w:r>
      <w:ins w:id="13" w:author="zoe" w:date="2020-06-09T13:41:00Z">
        <w:r w:rsidR="00AB4F02">
          <w:t xml:space="preserve">emergency </w:t>
        </w:r>
      </w:ins>
      <w:r w:rsidRPr="00547A80">
        <w:t xml:space="preserve">COVID-19 drug delivery </w:t>
      </w:r>
      <w:proofErr w:type="spellStart"/>
      <w:r w:rsidRPr="00547A80">
        <w:t>measures</w:t>
      </w:r>
      <w:r>
        <w:t>.</w:t>
      </w:r>
      <w:del w:id="14" w:author="zoe" w:date="2020-06-09T13:41:00Z">
        <w:r w:rsidRPr="00547A80" w:rsidDel="00AB4F02">
          <w:delText xml:space="preserve"> </w:delText>
        </w:r>
        <w:r w:rsidR="00B55D5F" w:rsidDel="00AB4F02">
          <w:delText>I</w:delText>
        </w:r>
      </w:del>
      <w:ins w:id="15" w:author="zoe" w:date="2020-06-09T13:41:00Z">
        <w:r w:rsidR="00AB4F02">
          <w:t>We</w:t>
        </w:r>
      </w:ins>
      <w:proofErr w:type="spellEnd"/>
      <w:r w:rsidR="00B55D5F">
        <w:t xml:space="preserve"> hope you will find valuable information in this newsletter. We are keen to keep in contact with you as stakeholders, users, or as someone generally interested in the work, and we are looking forward welcoming you in our project community.</w:t>
      </w:r>
    </w:p>
    <w:p w:rsidR="00B55D5F" w:rsidRDefault="00B55D5F" w:rsidP="00B55D5F">
      <w:pPr>
        <w:jc w:val="both"/>
      </w:pPr>
    </w:p>
    <w:p w:rsidR="006D709E" w:rsidRDefault="006D709E" w:rsidP="00B55D5F">
      <w:pPr>
        <w:jc w:val="both"/>
      </w:pPr>
      <w:r>
        <w:t>Elsa Batista</w:t>
      </w:r>
    </w:p>
    <w:p w:rsidR="00F4018B" w:rsidRPr="00F4018B" w:rsidRDefault="006D709E" w:rsidP="00931E86">
      <w:pPr>
        <w:jc w:val="both"/>
      </w:pPr>
      <w:r>
        <w:t>Coordinator</w:t>
      </w:r>
      <w:r w:rsidR="00F4018B">
        <w:t xml:space="preserve"> </w:t>
      </w:r>
    </w:p>
    <w:p w:rsidR="00AC3C6B" w:rsidRDefault="00AC3C6B"/>
    <w:p w:rsidR="006D709E" w:rsidRDefault="006D709E"/>
    <w:p w:rsidR="006D709E" w:rsidRDefault="006D709E"/>
    <w:p w:rsidR="006D709E" w:rsidRDefault="006D709E"/>
    <w:p w:rsidR="006D709E" w:rsidRDefault="006D709E"/>
    <w:p w:rsidR="006D709E" w:rsidRDefault="006D709E"/>
    <w:p w:rsidR="006D709E" w:rsidRDefault="006D709E"/>
    <w:p w:rsidR="006D709E" w:rsidRDefault="006D709E"/>
    <w:p w:rsidR="006D709E" w:rsidRDefault="006D709E"/>
    <w:p w:rsidR="006D709E" w:rsidRDefault="006D709E"/>
    <w:p w:rsidR="00B55D5F" w:rsidRDefault="00B55D5F"/>
    <w:p w:rsidR="00B55D5F" w:rsidRDefault="00B55D5F"/>
    <w:p w:rsidR="00B55D5F" w:rsidRDefault="00B55D5F"/>
    <w:p w:rsidR="006D709E" w:rsidRDefault="006D709E"/>
    <w:p w:rsidR="006D709E" w:rsidRDefault="006D709E"/>
    <w:p w:rsidR="00FC1393" w:rsidRDefault="00FC1393"/>
    <w:p w:rsidR="00C11054" w:rsidRDefault="00C11054"/>
    <w:p w:rsidR="006D709E" w:rsidRDefault="006D709E" w:rsidP="006D709E">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News and facts</w:t>
      </w:r>
    </w:p>
    <w:p w:rsidR="00B55D5F" w:rsidRDefault="00B55D5F" w:rsidP="00677B09">
      <w:pPr>
        <w:pStyle w:val="ListParagraph"/>
        <w:numPr>
          <w:ilvl w:val="0"/>
          <w:numId w:val="5"/>
        </w:numPr>
        <w:ind w:left="142" w:hanging="142"/>
      </w:pPr>
      <w:r>
        <w:t>A stakeholder advisory group was established in the project</w:t>
      </w:r>
      <w:r w:rsidR="00702720">
        <w:t xml:space="preserve"> with the following members:</w:t>
      </w:r>
    </w:p>
    <w:p w:rsidR="00702720" w:rsidRPr="00702720" w:rsidRDefault="00702720" w:rsidP="00702720">
      <w:pPr>
        <w:pStyle w:val="ListParagraph"/>
        <w:numPr>
          <w:ilvl w:val="0"/>
          <w:numId w:val="6"/>
        </w:numPr>
        <w:rPr>
          <w:rFonts w:eastAsia="Arial" w:cstheme="minorHAnsi"/>
        </w:rPr>
      </w:pPr>
      <w:r w:rsidRPr="00702720">
        <w:rPr>
          <w:rFonts w:eastAsia="Arial" w:cstheme="minorHAnsi"/>
        </w:rPr>
        <w:t xml:space="preserve">Erik </w:t>
      </w:r>
      <w:proofErr w:type="spellStart"/>
      <w:r w:rsidRPr="00702720">
        <w:rPr>
          <w:rFonts w:eastAsia="Arial" w:cstheme="minorHAnsi"/>
        </w:rPr>
        <w:t>Koomen</w:t>
      </w:r>
      <w:proofErr w:type="spellEnd"/>
      <w:r w:rsidR="00C11054">
        <w:rPr>
          <w:rFonts w:eastAsia="Arial" w:cstheme="minorHAnsi"/>
        </w:rPr>
        <w:t xml:space="preserve">, </w:t>
      </w:r>
      <w:proofErr w:type="spellStart"/>
      <w:r w:rsidRPr="00702720">
        <w:rPr>
          <w:rFonts w:eastAsia="Arial" w:cstheme="minorHAnsi"/>
        </w:rPr>
        <w:t>anesthesiologist</w:t>
      </w:r>
      <w:proofErr w:type="spellEnd"/>
      <w:r w:rsidRPr="00702720">
        <w:rPr>
          <w:rFonts w:eastAsia="Arial" w:cstheme="minorHAnsi"/>
        </w:rPr>
        <w:t xml:space="preserve"> and </w:t>
      </w:r>
      <w:proofErr w:type="spellStart"/>
      <w:r w:rsidRPr="00702720">
        <w:rPr>
          <w:rFonts w:eastAsia="Arial" w:cstheme="minorHAnsi"/>
        </w:rPr>
        <w:t>pediatric</w:t>
      </w:r>
      <w:proofErr w:type="spellEnd"/>
      <w:r w:rsidRPr="00702720">
        <w:rPr>
          <w:rFonts w:eastAsia="Arial" w:cstheme="minorHAnsi"/>
        </w:rPr>
        <w:t xml:space="preserve"> </w:t>
      </w:r>
      <w:proofErr w:type="spellStart"/>
      <w:r w:rsidRPr="00702720">
        <w:rPr>
          <w:rFonts w:eastAsia="Arial" w:cstheme="minorHAnsi"/>
        </w:rPr>
        <w:t>intensivist</w:t>
      </w:r>
      <w:proofErr w:type="spellEnd"/>
      <w:r w:rsidRPr="00702720">
        <w:rPr>
          <w:rFonts w:eastAsia="Arial" w:cstheme="minorHAnsi"/>
        </w:rPr>
        <w:t xml:space="preserve"> on </w:t>
      </w:r>
      <w:r w:rsidR="00C11054">
        <w:rPr>
          <w:rFonts w:eastAsia="Arial" w:cstheme="minorHAnsi"/>
        </w:rPr>
        <w:t xml:space="preserve">the </w:t>
      </w:r>
      <w:proofErr w:type="spellStart"/>
      <w:r w:rsidRPr="00702720">
        <w:rPr>
          <w:rFonts w:eastAsia="Arial" w:cstheme="minorHAnsi"/>
        </w:rPr>
        <w:t>Pediatric</w:t>
      </w:r>
      <w:proofErr w:type="spellEnd"/>
      <w:r w:rsidRPr="00702720">
        <w:rPr>
          <w:rFonts w:eastAsia="Arial" w:cstheme="minorHAnsi"/>
        </w:rPr>
        <w:t xml:space="preserve"> Intensive Care in Wilhelmina Children's Hospital </w:t>
      </w:r>
      <w:proofErr w:type="spellStart"/>
      <w:r w:rsidRPr="00702720">
        <w:rPr>
          <w:rFonts w:eastAsia="Arial" w:cstheme="minorHAnsi"/>
        </w:rPr>
        <w:t>Utrech</w:t>
      </w:r>
      <w:proofErr w:type="spellEnd"/>
      <w:r w:rsidR="00C11054">
        <w:rPr>
          <w:rFonts w:eastAsia="Arial" w:cstheme="minorHAnsi"/>
        </w:rPr>
        <w:t xml:space="preserve"> in the Netherlands;</w:t>
      </w:r>
    </w:p>
    <w:p w:rsidR="00702720" w:rsidRPr="00702720" w:rsidRDefault="00702720" w:rsidP="00702720">
      <w:pPr>
        <w:pStyle w:val="ListParagraph"/>
        <w:numPr>
          <w:ilvl w:val="0"/>
          <w:numId w:val="6"/>
        </w:numPr>
        <w:rPr>
          <w:rFonts w:eastAsia="Arial" w:cstheme="minorHAnsi"/>
        </w:rPr>
      </w:pPr>
      <w:proofErr w:type="spellStart"/>
      <w:r w:rsidRPr="00702720">
        <w:rPr>
          <w:rFonts w:eastAsia="Arial" w:cstheme="minorHAnsi"/>
        </w:rPr>
        <w:t>Morten</w:t>
      </w:r>
      <w:proofErr w:type="spellEnd"/>
      <w:r w:rsidRPr="00702720">
        <w:rPr>
          <w:rFonts w:eastAsia="Arial" w:cstheme="minorHAnsi"/>
        </w:rPr>
        <w:t xml:space="preserve"> </w:t>
      </w:r>
      <w:proofErr w:type="spellStart"/>
      <w:r w:rsidRPr="00702720">
        <w:rPr>
          <w:rFonts w:eastAsia="Arial" w:cstheme="minorHAnsi"/>
        </w:rPr>
        <w:t>Kleinstrup</w:t>
      </w:r>
      <w:proofErr w:type="spellEnd"/>
      <w:r w:rsidRPr="00702720">
        <w:rPr>
          <w:rFonts w:eastAsia="Arial" w:cstheme="minorHAnsi"/>
        </w:rPr>
        <w:t>  from Phillips-</w:t>
      </w:r>
      <w:proofErr w:type="spellStart"/>
      <w:r w:rsidRPr="00702720">
        <w:rPr>
          <w:rFonts w:eastAsia="Arial" w:cstheme="minorHAnsi"/>
        </w:rPr>
        <w:t>Medisize</w:t>
      </w:r>
      <w:proofErr w:type="spellEnd"/>
      <w:r w:rsidRPr="00702720">
        <w:rPr>
          <w:rFonts w:eastAsia="Arial" w:cstheme="minorHAnsi"/>
        </w:rPr>
        <w:t xml:space="preserve"> A/S from Denmark</w:t>
      </w:r>
      <w:r w:rsidR="00C11054">
        <w:rPr>
          <w:rFonts w:eastAsia="Arial" w:cstheme="minorHAnsi"/>
        </w:rPr>
        <w:t>;</w:t>
      </w:r>
    </w:p>
    <w:p w:rsidR="00702720" w:rsidRPr="00702720" w:rsidRDefault="00702720" w:rsidP="00702720">
      <w:pPr>
        <w:pStyle w:val="ListParagraph"/>
        <w:numPr>
          <w:ilvl w:val="0"/>
          <w:numId w:val="6"/>
        </w:numPr>
        <w:rPr>
          <w:rFonts w:eastAsia="Arial" w:cstheme="minorHAnsi"/>
        </w:rPr>
      </w:pPr>
      <w:r w:rsidRPr="00702720">
        <w:rPr>
          <w:rFonts w:eastAsia="Arial" w:cstheme="minorHAnsi"/>
        </w:rPr>
        <w:t xml:space="preserve">Anselmo Costa, </w:t>
      </w:r>
      <w:r w:rsidR="00C11054">
        <w:rPr>
          <w:rFonts w:eastAsia="Arial" w:cstheme="minorHAnsi"/>
        </w:rPr>
        <w:t>h</w:t>
      </w:r>
      <w:r w:rsidRPr="00702720">
        <w:rPr>
          <w:rFonts w:eastAsia="Arial" w:cstheme="minorHAnsi"/>
        </w:rPr>
        <w:t xml:space="preserve">ead of the </w:t>
      </w:r>
      <w:proofErr w:type="spellStart"/>
      <w:r w:rsidRPr="00702720">
        <w:rPr>
          <w:rFonts w:eastAsia="Arial" w:cstheme="minorHAnsi"/>
        </w:rPr>
        <w:t>Pediatric</w:t>
      </w:r>
      <w:proofErr w:type="spellEnd"/>
      <w:r w:rsidRPr="00702720">
        <w:rPr>
          <w:rFonts w:eastAsia="Arial" w:cstheme="minorHAnsi"/>
        </w:rPr>
        <w:t xml:space="preserve"> Intensive care Unit from HGO</w:t>
      </w:r>
      <w:r w:rsidR="00C11054">
        <w:rPr>
          <w:rFonts w:eastAsia="Arial" w:cstheme="minorHAnsi"/>
        </w:rPr>
        <w:t xml:space="preserve"> in </w:t>
      </w:r>
      <w:proofErr w:type="spellStart"/>
      <w:r w:rsidR="00C11054">
        <w:rPr>
          <w:rFonts w:eastAsia="Arial" w:cstheme="minorHAnsi"/>
        </w:rPr>
        <w:t>Caparica</w:t>
      </w:r>
      <w:proofErr w:type="spellEnd"/>
      <w:r w:rsidR="00C11054">
        <w:rPr>
          <w:rFonts w:eastAsia="Arial" w:cstheme="minorHAnsi"/>
        </w:rPr>
        <w:t>,</w:t>
      </w:r>
      <w:r w:rsidRPr="00702720">
        <w:rPr>
          <w:rFonts w:eastAsia="Arial" w:cstheme="minorHAnsi"/>
        </w:rPr>
        <w:t xml:space="preserve"> Portugal</w:t>
      </w:r>
      <w:r w:rsidR="00C11054">
        <w:rPr>
          <w:rFonts w:eastAsia="Arial" w:cstheme="minorHAnsi"/>
        </w:rPr>
        <w:t>;</w:t>
      </w:r>
    </w:p>
    <w:p w:rsidR="00702720" w:rsidRPr="00702720" w:rsidRDefault="00702720" w:rsidP="00702720">
      <w:pPr>
        <w:pStyle w:val="ListParagraph"/>
        <w:numPr>
          <w:ilvl w:val="0"/>
          <w:numId w:val="6"/>
        </w:numPr>
        <w:rPr>
          <w:rFonts w:eastAsia="Arial" w:cstheme="minorHAnsi"/>
        </w:rPr>
      </w:pPr>
      <w:r w:rsidRPr="00702720">
        <w:rPr>
          <w:rFonts w:eastAsia="Arial" w:cstheme="minorHAnsi"/>
        </w:rPr>
        <w:t>Stephanie Genay</w:t>
      </w:r>
      <w:r w:rsidR="00C11054">
        <w:rPr>
          <w:rFonts w:eastAsia="Arial" w:cstheme="minorHAnsi"/>
        </w:rPr>
        <w:t>,</w:t>
      </w:r>
      <w:r w:rsidRPr="00702720">
        <w:rPr>
          <w:rFonts w:eastAsia="Arial" w:cstheme="minorHAnsi"/>
        </w:rPr>
        <w:t xml:space="preserve"> expert in infusion device and on the composition of tubing from the University of Lille, France</w:t>
      </w:r>
      <w:r w:rsidR="00C11054">
        <w:rPr>
          <w:rFonts w:eastAsia="Arial" w:cstheme="minorHAnsi"/>
        </w:rPr>
        <w:t>;</w:t>
      </w:r>
    </w:p>
    <w:p w:rsidR="00702720" w:rsidRPr="00702720" w:rsidRDefault="00702720" w:rsidP="00702720">
      <w:pPr>
        <w:pStyle w:val="ListParagraph"/>
        <w:numPr>
          <w:ilvl w:val="0"/>
          <w:numId w:val="6"/>
        </w:numPr>
        <w:rPr>
          <w:rFonts w:eastAsia="Arial" w:cstheme="minorHAnsi"/>
        </w:rPr>
      </w:pPr>
      <w:r w:rsidRPr="00702720">
        <w:rPr>
          <w:rFonts w:eastAsia="Arial" w:cstheme="minorHAnsi"/>
        </w:rPr>
        <w:t>Robert Butterfield – Expert in infusion technology, Biomedical engineer, USA</w:t>
      </w:r>
      <w:r w:rsidR="00C11054">
        <w:rPr>
          <w:rFonts w:eastAsia="Arial" w:cstheme="minorHAnsi"/>
        </w:rPr>
        <w:t>.</w:t>
      </w:r>
      <w:r w:rsidRPr="00702720">
        <w:rPr>
          <w:rFonts w:eastAsia="Arial" w:cstheme="minorHAnsi"/>
        </w:rPr>
        <w:t xml:space="preserve"> </w:t>
      </w:r>
    </w:p>
    <w:p w:rsidR="00702720" w:rsidRPr="00702720" w:rsidRDefault="00702720" w:rsidP="00702720">
      <w:pPr>
        <w:pStyle w:val="ListParagraph"/>
        <w:ind w:left="142"/>
        <w:rPr>
          <w:rFonts w:cstheme="minorHAnsi"/>
        </w:rPr>
      </w:pPr>
    </w:p>
    <w:p w:rsidR="00B2714E" w:rsidRDefault="00B2714E" w:rsidP="00677B09">
      <w:pPr>
        <w:pStyle w:val="ListParagraph"/>
        <w:numPr>
          <w:ilvl w:val="0"/>
          <w:numId w:val="5"/>
        </w:numPr>
        <w:ind w:left="142" w:hanging="142"/>
      </w:pPr>
      <w:r>
        <w:t xml:space="preserve">The </w:t>
      </w:r>
      <w:r w:rsidR="00B55D5F">
        <w:t>second</w:t>
      </w:r>
      <w:r>
        <w:t xml:space="preserve"> meeting was held at </w:t>
      </w:r>
      <w:r w:rsidR="00B55D5F">
        <w:t>METAS</w:t>
      </w:r>
      <w:r>
        <w:t xml:space="preserve">, </w:t>
      </w:r>
      <w:r w:rsidR="004C0637">
        <w:t>the National Metrology Institute f</w:t>
      </w:r>
      <w:r w:rsidR="00702720">
        <w:t>rom</w:t>
      </w:r>
      <w:r w:rsidR="004C0637">
        <w:t xml:space="preserve"> </w:t>
      </w:r>
      <w:r w:rsidR="00702720">
        <w:t>Switzerland</w:t>
      </w:r>
      <w:r w:rsidR="004C0637">
        <w:t>,</w:t>
      </w:r>
      <w:r>
        <w:t xml:space="preserve"> from 1</w:t>
      </w:r>
      <w:r w:rsidR="00815A18">
        <w:t>1</w:t>
      </w:r>
      <w:r>
        <w:t xml:space="preserve"> to </w:t>
      </w:r>
      <w:r w:rsidR="00815A18">
        <w:t>1</w:t>
      </w:r>
      <w:r>
        <w:t xml:space="preserve">2 of </w:t>
      </w:r>
      <w:r w:rsidR="00815A18">
        <w:t>February</w:t>
      </w:r>
      <w:r>
        <w:t xml:space="preserve"> 20</w:t>
      </w:r>
      <w:r w:rsidR="00815A18">
        <w:t>20</w:t>
      </w:r>
      <w:r>
        <w:t>.</w:t>
      </w:r>
    </w:p>
    <w:p w:rsidR="00B2714E" w:rsidRPr="00702720" w:rsidRDefault="00702720" w:rsidP="006D709E">
      <w:r w:rsidRPr="00702720">
        <w:rPr>
          <w:noProof/>
          <w:lang w:val="en-US"/>
        </w:rPr>
        <w:drawing>
          <wp:inline distT="0" distB="0" distL="0" distR="0">
            <wp:extent cx="5731510" cy="4298950"/>
            <wp:effectExtent l="0" t="0" r="2540" b="6350"/>
            <wp:docPr id="3" name="Imagem 3" descr="Uma imagem com pessoa, exterior, em pé, grupo&#10;&#10;Descrição gerada automaticament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42A8109-B98E-438D-9682-37067ECAA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Uma imagem com pessoa, exterior, em pé, grupo&#10;&#10;Descrição gerada automaticament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42A8109-B98E-438D-9682-37067ECAA8FF}"/>
                        </a:ext>
                      </a:extLst>
                    </pic:cNvPr>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B55D5F" w:rsidRDefault="006D709E" w:rsidP="00815A18">
      <w:r>
        <w:t xml:space="preserve">• </w:t>
      </w:r>
      <w:r w:rsidR="00B55D5F">
        <w:t>A case stud</w:t>
      </w:r>
      <w:r w:rsidR="00815A18">
        <w:t>y</w:t>
      </w:r>
      <w:r w:rsidR="00B55D5F">
        <w:t xml:space="preserve"> </w:t>
      </w:r>
      <w:del w:id="16" w:author="zoe" w:date="2020-06-09T13:43:00Z">
        <w:r w:rsidR="00B55D5F" w:rsidDel="005660BF">
          <w:delText>on</w:delText>
        </w:r>
        <w:r w:rsidR="00815A18" w:rsidRPr="00815A18" w:rsidDel="005660BF">
          <w:delText xml:space="preserve"> </w:delText>
        </w:r>
      </w:del>
      <w:ins w:id="17" w:author="zoe" w:date="2020-06-09T13:43:00Z">
        <w:r w:rsidR="005660BF">
          <w:t>entitled</w:t>
        </w:r>
        <w:r w:rsidR="005660BF" w:rsidRPr="00815A18">
          <w:t xml:space="preserve"> </w:t>
        </w:r>
        <w:r w:rsidR="005660BF">
          <w:t>“</w:t>
        </w:r>
      </w:ins>
      <w:r w:rsidR="00815A18">
        <w:t>COVID-19 crisis &amp; Emergency Practices with Infusion Pumps in ICU</w:t>
      </w:r>
      <w:ins w:id="18" w:author="zoe" w:date="2020-06-09T13:43:00Z">
        <w:r w:rsidR="005660BF">
          <w:t xml:space="preserve">, </w:t>
        </w:r>
      </w:ins>
      <w:del w:id="19" w:author="zoe" w:date="2020-06-09T13:43:00Z">
        <w:r w:rsidR="00815A18" w:rsidDel="005660BF">
          <w:delText xml:space="preserve">. </w:delText>
        </w:r>
      </w:del>
      <w:r w:rsidR="00815A18">
        <w:t>The role of Metrology</w:t>
      </w:r>
      <w:proofErr w:type="gramStart"/>
      <w:ins w:id="20" w:author="zoe" w:date="2020-06-09T13:43:00Z">
        <w:r w:rsidR="005660BF">
          <w:t>”</w:t>
        </w:r>
        <w:r w:rsidR="005660BF">
          <w:t xml:space="preserve"> </w:t>
        </w:r>
      </w:ins>
      <w:r w:rsidR="00815A18">
        <w:t xml:space="preserve"> </w:t>
      </w:r>
      <w:r w:rsidR="00B55D5F">
        <w:t>w</w:t>
      </w:r>
      <w:r w:rsidR="00815A18">
        <w:t>as</w:t>
      </w:r>
      <w:proofErr w:type="gramEnd"/>
      <w:r w:rsidR="00B55D5F">
        <w:t xml:space="preserve"> </w:t>
      </w:r>
      <w:r w:rsidR="00815A18">
        <w:t>published</w:t>
      </w:r>
      <w:r w:rsidR="00B55D5F">
        <w:t xml:space="preserve"> on our website</w:t>
      </w:r>
      <w:r w:rsidR="00815A18">
        <w:t xml:space="preserve">, </w:t>
      </w:r>
      <w:r w:rsidR="00C11054">
        <w:t xml:space="preserve">you can find some more information </w:t>
      </w:r>
      <w:hyperlink r:id="rId15" w:history="1">
        <w:r w:rsidR="00815A18" w:rsidRPr="00FC1393">
          <w:rPr>
            <w:rStyle w:val="Hyperlink"/>
          </w:rPr>
          <w:t>here</w:t>
        </w:r>
      </w:hyperlink>
    </w:p>
    <w:p w:rsidR="00B55D5F" w:rsidRDefault="00B55D5F" w:rsidP="00815A18">
      <w:r>
        <w:t xml:space="preserve">• A report on </w:t>
      </w:r>
      <w:r w:rsidR="00815A18">
        <w:t xml:space="preserve">Measurement error: two opposite definitions </w:t>
      </w:r>
      <w:r>
        <w:t>w</w:t>
      </w:r>
      <w:r w:rsidR="00815A18">
        <w:t>as</w:t>
      </w:r>
      <w:r>
        <w:t xml:space="preserve"> publish</w:t>
      </w:r>
      <w:r w:rsidR="00815A18">
        <w:t>ed</w:t>
      </w:r>
      <w:r>
        <w:t xml:space="preserve"> on our website</w:t>
      </w:r>
      <w:r w:rsidR="00815A18">
        <w:t xml:space="preserve">, </w:t>
      </w:r>
      <w:r w:rsidR="00C11054">
        <w:t xml:space="preserve">you can find some more information </w:t>
      </w:r>
      <w:hyperlink r:id="rId16" w:history="1">
        <w:r w:rsidR="00815A18" w:rsidRPr="00FC1393">
          <w:rPr>
            <w:rStyle w:val="Hyperlink"/>
          </w:rPr>
          <w:t>here</w:t>
        </w:r>
      </w:hyperlink>
    </w:p>
    <w:p w:rsidR="00677B09" w:rsidRDefault="00815A18" w:rsidP="00B55D5F">
      <w:r>
        <w:t xml:space="preserve">• The questionnaire </w:t>
      </w:r>
      <w:r w:rsidRPr="00815A18">
        <w:t xml:space="preserve">for technicians handling </w:t>
      </w:r>
      <w:del w:id="21" w:author="zoe" w:date="2020-06-09T13:44:00Z">
        <w:r w:rsidRPr="00815A18" w:rsidDel="005660BF">
          <w:delText xml:space="preserve">with </w:delText>
        </w:r>
      </w:del>
      <w:r w:rsidRPr="00815A18">
        <w:t>simple or multi-infusion setups and for manufacturer of drug delivery devices or components used in simple or multi-infusion setups</w:t>
      </w:r>
      <w:r>
        <w:t xml:space="preserve"> was completed </w:t>
      </w:r>
      <w:del w:id="22" w:author="zoe" w:date="2020-06-09T13:44:00Z">
        <w:r w:rsidDel="005660BF">
          <w:delText xml:space="preserve">with </w:delText>
        </w:r>
      </w:del>
      <w:proofErr w:type="gramStart"/>
      <w:ins w:id="23" w:author="zoe" w:date="2020-06-09T13:44:00Z">
        <w:r w:rsidR="005660BF">
          <w:t xml:space="preserve">and </w:t>
        </w:r>
        <w:r w:rsidR="005660BF">
          <w:t xml:space="preserve"> </w:t>
        </w:r>
      </w:ins>
      <w:r w:rsidR="0029413B">
        <w:t>32</w:t>
      </w:r>
      <w:proofErr w:type="gramEnd"/>
      <w:r w:rsidR="0029413B">
        <w:t xml:space="preserve"> responses</w:t>
      </w:r>
      <w:ins w:id="24" w:author="zoe" w:date="2020-06-09T13:44:00Z">
        <w:r w:rsidR="005660BF">
          <w:t xml:space="preserve"> were obtained</w:t>
        </w:r>
      </w:ins>
      <w:r w:rsidR="0029413B">
        <w:t>. This information will be used in WP2, WP3 and WP4.</w:t>
      </w:r>
    </w:p>
    <w:p w:rsidR="00FC1393" w:rsidRDefault="00FC1393" w:rsidP="00B55D5F"/>
    <w:p w:rsidR="00FC1393" w:rsidRDefault="00FC1393" w:rsidP="00B55D5F"/>
    <w:p w:rsidR="006D709E" w:rsidRDefault="00B2714E">
      <w:pPr>
        <w:rPr>
          <w:rFonts w:asciiTheme="majorHAnsi" w:eastAsiaTheme="majorEastAsia" w:hAnsiTheme="majorHAnsi" w:cstheme="majorBidi"/>
          <w:color w:val="2F5496" w:themeColor="accent1" w:themeShade="BF"/>
          <w:sz w:val="32"/>
          <w:szCs w:val="32"/>
        </w:rPr>
      </w:pPr>
      <w:r w:rsidRPr="00B2714E">
        <w:rPr>
          <w:rFonts w:asciiTheme="majorHAnsi" w:eastAsiaTheme="majorEastAsia" w:hAnsiTheme="majorHAnsi" w:cstheme="majorBidi"/>
          <w:color w:val="2F5496" w:themeColor="accent1" w:themeShade="BF"/>
          <w:sz w:val="32"/>
          <w:szCs w:val="32"/>
        </w:rPr>
        <w:t>Highlights from the work packages</w:t>
      </w:r>
    </w:p>
    <w:p w:rsidR="000E522E" w:rsidRPr="00B70321" w:rsidRDefault="00FC1393" w:rsidP="00104F73">
      <w:pPr>
        <w:pStyle w:val="EMPIRbodytext"/>
        <w:rPr>
          <w:rFonts w:asciiTheme="minorHAnsi" w:eastAsiaTheme="minorHAnsi" w:hAnsiTheme="minorHAnsi" w:cstheme="minorBidi"/>
          <w:b/>
          <w:bCs/>
          <w:sz w:val="22"/>
          <w:szCs w:val="22"/>
          <w:lang w:eastAsia="en-US"/>
        </w:rPr>
      </w:pPr>
      <w:r>
        <w:rPr>
          <w:rFonts w:asciiTheme="minorHAnsi" w:eastAsiaTheme="minorHAnsi" w:hAnsiTheme="minorHAnsi" w:cstheme="minorBidi"/>
          <w:sz w:val="22"/>
          <w:szCs w:val="22"/>
          <w:lang w:eastAsia="en-US"/>
        </w:rPr>
        <w:t xml:space="preserve">During this last year we have been very engaged in the development of new calibration methods and facilities, this work was mainly done under </w:t>
      </w:r>
      <w:r w:rsidRPr="00B70321">
        <w:rPr>
          <w:rFonts w:asciiTheme="minorHAnsi" w:eastAsiaTheme="minorHAnsi" w:hAnsiTheme="minorHAnsi" w:cstheme="minorBidi"/>
          <w:b/>
          <w:bCs/>
          <w:sz w:val="22"/>
          <w:szCs w:val="22"/>
          <w:lang w:eastAsia="en-US"/>
        </w:rPr>
        <w:t>WP1</w:t>
      </w:r>
      <w:r w:rsidR="00B70321" w:rsidRPr="00B70321">
        <w:rPr>
          <w:rFonts w:asciiTheme="minorHAnsi" w:eastAsiaTheme="minorHAnsi" w:hAnsiTheme="minorHAnsi" w:cstheme="minorBidi"/>
          <w:b/>
          <w:bCs/>
          <w:sz w:val="22"/>
          <w:szCs w:val="22"/>
          <w:lang w:eastAsia="en-US"/>
        </w:rPr>
        <w:t xml:space="preserve"> – Development of metrology infrastructure for u</w:t>
      </w:r>
      <w:ins w:id="25" w:author="zoe" w:date="2020-06-09T13:44:00Z">
        <w:r w:rsidR="005660BF">
          <w:rPr>
            <w:rFonts w:asciiTheme="minorHAnsi" w:eastAsiaTheme="minorHAnsi" w:hAnsiTheme="minorHAnsi" w:cstheme="minorBidi"/>
            <w:b/>
            <w:bCs/>
            <w:sz w:val="22"/>
            <w:szCs w:val="22"/>
            <w:lang w:eastAsia="en-US"/>
          </w:rPr>
          <w:t>l</w:t>
        </w:r>
      </w:ins>
      <w:r w:rsidR="00B70321" w:rsidRPr="00B70321">
        <w:rPr>
          <w:rFonts w:asciiTheme="minorHAnsi" w:eastAsiaTheme="minorHAnsi" w:hAnsiTheme="minorHAnsi" w:cstheme="minorBidi"/>
          <w:b/>
          <w:bCs/>
          <w:sz w:val="22"/>
          <w:szCs w:val="22"/>
          <w:lang w:eastAsia="en-US"/>
        </w:rPr>
        <w:t>tra-low flow rates</w:t>
      </w:r>
      <w:r w:rsidRPr="00B70321">
        <w:rPr>
          <w:rFonts w:asciiTheme="minorHAnsi" w:eastAsiaTheme="minorHAnsi" w:hAnsiTheme="minorHAnsi" w:cstheme="minorBidi"/>
          <w:b/>
          <w:bCs/>
          <w:sz w:val="22"/>
          <w:szCs w:val="22"/>
          <w:lang w:eastAsia="en-US"/>
        </w:rPr>
        <w:t>.</w:t>
      </w:r>
    </w:p>
    <w:p w:rsidR="000E522E" w:rsidRDefault="000E522E" w:rsidP="000E522E">
      <w:pPr>
        <w:pStyle w:val="Header"/>
        <w:widowControl w:val="0"/>
        <w:tabs>
          <w:tab w:val="clear" w:pos="4513"/>
        </w:tabs>
        <w:spacing w:after="60"/>
        <w:jc w:val="both"/>
      </w:pPr>
      <w:r w:rsidRPr="000E522E">
        <w:t>Different techniques are now under implementation by the different partners</w:t>
      </w:r>
      <w:r w:rsidR="0000124C">
        <w:t>, mainly micro PIV, optical, displacement and gravimetric methods</w:t>
      </w:r>
      <w:r w:rsidRPr="000E522E">
        <w:t xml:space="preserve">. By using different flow generators </w:t>
      </w:r>
      <w:del w:id="26" w:author="zoe" w:date="2020-06-09T13:45:00Z">
        <w:r w:rsidRPr="000E522E" w:rsidDel="005660BF">
          <w:delText xml:space="preserve">they </w:delText>
        </w:r>
      </w:del>
      <w:ins w:id="27" w:author="zoe" w:date="2020-06-09T13:45:00Z">
        <w:r w:rsidR="005660BF">
          <w:t>we</w:t>
        </w:r>
        <w:r w:rsidR="005660BF" w:rsidRPr="000E522E">
          <w:t xml:space="preserve"> </w:t>
        </w:r>
      </w:ins>
      <w:r w:rsidRPr="000E522E">
        <w:t xml:space="preserve">were able to achieve </w:t>
      </w:r>
      <w:del w:id="28" w:author="zoe" w:date="2020-06-09T13:46:00Z">
        <w:r w:rsidRPr="000E522E" w:rsidDel="005660BF">
          <w:delText xml:space="preserve">different </w:delText>
        </w:r>
      </w:del>
      <w:ins w:id="29" w:author="zoe" w:date="2020-06-09T13:46:00Z">
        <w:r w:rsidR="005660BF">
          <w:t>various</w:t>
        </w:r>
        <w:r w:rsidR="005660BF" w:rsidRPr="000E522E">
          <w:t xml:space="preserve"> </w:t>
        </w:r>
      </w:ins>
      <w:r w:rsidRPr="000E522E">
        <w:t>flow</w:t>
      </w:r>
      <w:ins w:id="30" w:author="zoe" w:date="2020-06-09T13:46:00Z">
        <w:r w:rsidR="005660BF">
          <w:t>s</w:t>
        </w:r>
      </w:ins>
      <w:r w:rsidRPr="000E522E">
        <w:t xml:space="preserve"> </w:t>
      </w:r>
      <w:del w:id="31" w:author="zoe" w:date="2020-06-09T13:46:00Z">
        <w:r w:rsidRPr="000E522E" w:rsidDel="005660BF">
          <w:delText xml:space="preserve">intervals </w:delText>
        </w:r>
      </w:del>
      <w:r w:rsidRPr="000E522E">
        <w:t xml:space="preserve">with different uncertainty levels: METAS is using a piston prover generating flow down to 20 </w:t>
      </w:r>
      <w:proofErr w:type="spellStart"/>
      <w:r w:rsidRPr="000E522E">
        <w:t>nL</w:t>
      </w:r>
      <w:proofErr w:type="spellEnd"/>
      <w:r w:rsidRPr="000E522E">
        <w:t xml:space="preserve">/min with a relative uncertainty of 1 %; DTI is using a gravimetric method down to 16 </w:t>
      </w:r>
      <w:proofErr w:type="spellStart"/>
      <w:r w:rsidRPr="000E522E">
        <w:t>nL</w:t>
      </w:r>
      <w:proofErr w:type="spellEnd"/>
      <w:r w:rsidRPr="000E522E">
        <w:t>/min with a 4 % relative uncertainty; IPQ developed an interferometric-based method that is able to measure flow down to 16 </w:t>
      </w:r>
      <w:proofErr w:type="spellStart"/>
      <w:r w:rsidRPr="000E522E">
        <w:t>nL</w:t>
      </w:r>
      <w:proofErr w:type="spellEnd"/>
      <w:r w:rsidRPr="000E522E">
        <w:t xml:space="preserve">/min with a 3 % relative uncertainty; NEL and HSG-MIT are using an optical nanoflow measurement technique based on PIV, which is expected to go down to 1 </w:t>
      </w:r>
      <w:proofErr w:type="spellStart"/>
      <w:r w:rsidRPr="000E522E">
        <w:t>nL</w:t>
      </w:r>
      <w:proofErr w:type="spellEnd"/>
      <w:r w:rsidRPr="000E522E">
        <w:t xml:space="preserve">/min but this is not yet achieved; CETIAT and THL have been extending the front track principle down to 1 </w:t>
      </w:r>
      <w:proofErr w:type="spellStart"/>
      <w:r w:rsidRPr="000E522E">
        <w:t>nL</w:t>
      </w:r>
      <w:proofErr w:type="spellEnd"/>
      <w:r w:rsidRPr="000E522E">
        <w:t xml:space="preserve">/min with a 2.6 % uncertainty. </w:t>
      </w:r>
    </w:p>
    <w:p w:rsidR="000E522E" w:rsidRDefault="000E522E" w:rsidP="000E522E">
      <w:pPr>
        <w:pStyle w:val="Header"/>
        <w:widowControl w:val="0"/>
        <w:tabs>
          <w:tab w:val="clear" w:pos="4513"/>
        </w:tabs>
        <w:spacing w:after="60"/>
        <w:jc w:val="both"/>
      </w:pPr>
    </w:p>
    <w:p w:rsidR="000E522E" w:rsidRDefault="000E522E" w:rsidP="000E522E">
      <w:pPr>
        <w:pStyle w:val="Header"/>
        <w:widowControl w:val="0"/>
        <w:tabs>
          <w:tab w:val="clear" w:pos="4513"/>
        </w:tabs>
        <w:spacing w:after="60"/>
        <w:jc w:val="both"/>
      </w:pPr>
      <w:r>
        <w:rPr>
          <w:noProof/>
          <w:lang w:val="en-US"/>
        </w:rPr>
        <w:drawing>
          <wp:inline distT="0" distB="0" distL="0" distR="0">
            <wp:extent cx="1776791" cy="1326193"/>
            <wp:effectExtent l="0" t="0" r="0" b="7620"/>
            <wp:docPr id="28" name="Image 2" descr="Piston_Prover_Small_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ton_Prover_Small_Syringe"/>
                    <pic:cNvPicPr>
                      <a:picLocks/>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0031" cy="1328612"/>
                    </a:xfrm>
                    <a:prstGeom prst="rect">
                      <a:avLst/>
                    </a:prstGeom>
                    <a:noFill/>
                    <a:ln>
                      <a:noFill/>
                    </a:ln>
                  </pic:spPr>
                </pic:pic>
              </a:graphicData>
            </a:graphic>
          </wp:inline>
        </w:drawing>
      </w:r>
      <w:r>
        <w:t xml:space="preserve">         </w:t>
      </w:r>
      <w:r w:rsidRPr="000E522E">
        <w:rPr>
          <w:noProof/>
          <w:lang w:val="en-US"/>
        </w:rPr>
        <w:drawing>
          <wp:inline distT="0" distB="0" distL="0" distR="0">
            <wp:extent cx="2002264" cy="1100840"/>
            <wp:effectExtent l="0" t="0" r="0" b="4445"/>
            <wp:docPr id="7"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56349C3-DCF8-4BFB-ADE5-4ACAFE995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56349C3-DCF8-4BFB-ADE5-4ACAFE995D93}"/>
                        </a:ext>
                      </a:extLst>
                    </pic:cNvPr>
                    <pic:cNvPicPr>
                      <a:picLocks noChangeAspect="1"/>
                    </pic:cNvPicPr>
                  </pic:nvPicPr>
                  <pic:blipFill rotWithShape="1">
                    <a:blip r:embed="rId18" cstate="print"/>
                    <a:srcRect t="35995" r="15207" b="17943"/>
                    <a:stretch/>
                  </pic:blipFill>
                  <pic:spPr>
                    <a:xfrm>
                      <a:off x="0" y="0"/>
                      <a:ext cx="2012580" cy="1106512"/>
                    </a:xfrm>
                    <a:prstGeom prst="rect">
                      <a:avLst/>
                    </a:prstGeom>
                  </pic:spPr>
                </pic:pic>
              </a:graphicData>
            </a:graphic>
          </wp:inline>
        </w:drawing>
      </w:r>
      <w:r>
        <w:t xml:space="preserve">                </w:t>
      </w:r>
      <w:r w:rsidRPr="000E522E">
        <w:rPr>
          <w:noProof/>
          <w:lang w:val="en-US"/>
        </w:rPr>
        <w:drawing>
          <wp:inline distT="0" distB="0" distL="0" distR="0">
            <wp:extent cx="1122650" cy="1283335"/>
            <wp:effectExtent l="0" t="0" r="1905" b="0"/>
            <wp:docPr id="10" name="Picture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1F3B3E-77CF-4075-895B-4348452D6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1F3B3E-77CF-4075-895B-4348452D62D9}"/>
                        </a:ext>
                      </a:extLst>
                    </pic:cNvPr>
                    <pic:cNvPicPr>
                      <a:picLocks noChangeAspect="1"/>
                    </pic:cNvPicPr>
                  </pic:nvPicPr>
                  <pic:blipFill>
                    <a:blip r:embed="rId19" cstate="print"/>
                    <a:stretch>
                      <a:fillRect/>
                    </a:stretch>
                  </pic:blipFill>
                  <pic:spPr>
                    <a:xfrm>
                      <a:off x="0" y="0"/>
                      <a:ext cx="1148221" cy="1312566"/>
                    </a:xfrm>
                    <a:prstGeom prst="rect">
                      <a:avLst/>
                    </a:prstGeom>
                  </pic:spPr>
                </pic:pic>
              </a:graphicData>
            </a:graphic>
          </wp:inline>
        </w:drawing>
      </w:r>
      <w:r>
        <w:t xml:space="preserve">   </w:t>
      </w:r>
    </w:p>
    <w:p w:rsidR="000E522E" w:rsidRDefault="000E522E" w:rsidP="000E522E">
      <w:pPr>
        <w:pStyle w:val="Header"/>
        <w:widowControl w:val="0"/>
        <w:tabs>
          <w:tab w:val="clear" w:pos="4513"/>
        </w:tabs>
        <w:spacing w:after="60"/>
        <w:jc w:val="both"/>
      </w:pPr>
    </w:p>
    <w:p w:rsidR="000E522E" w:rsidRDefault="000E522E" w:rsidP="000E522E">
      <w:pPr>
        <w:pStyle w:val="Header"/>
        <w:widowControl w:val="0"/>
        <w:tabs>
          <w:tab w:val="clear" w:pos="4513"/>
        </w:tabs>
        <w:spacing w:after="60"/>
        <w:jc w:val="both"/>
      </w:pPr>
    </w:p>
    <w:p w:rsidR="000E522E" w:rsidRDefault="000E522E" w:rsidP="000E522E">
      <w:pPr>
        <w:pStyle w:val="Header"/>
        <w:widowControl w:val="0"/>
        <w:tabs>
          <w:tab w:val="clear" w:pos="4513"/>
        </w:tabs>
        <w:spacing w:after="60"/>
        <w:jc w:val="both"/>
      </w:pPr>
      <w:r>
        <w:rPr>
          <w:noProof/>
          <w:lang w:val="en-US"/>
        </w:rPr>
        <w:drawing>
          <wp:inline distT="0" distB="0" distL="0" distR="0">
            <wp:extent cx="2774969" cy="1240790"/>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5923" cy="1241217"/>
                    </a:xfrm>
                    <a:prstGeom prst="rect">
                      <a:avLst/>
                    </a:prstGeom>
                    <a:noFill/>
                  </pic:spPr>
                </pic:pic>
              </a:graphicData>
            </a:graphic>
          </wp:inline>
        </w:drawing>
      </w:r>
      <w:r>
        <w:rPr>
          <w:noProof/>
          <w:lang w:val="en-US"/>
        </w:rPr>
        <w:drawing>
          <wp:inline distT="0" distB="0" distL="0" distR="0">
            <wp:extent cx="1582922" cy="1442720"/>
            <wp:effectExtent l="0" t="0" r="0" b="508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591546" cy="1450580"/>
                    </a:xfrm>
                    <a:prstGeom prst="rect">
                      <a:avLst/>
                    </a:prstGeom>
                  </pic:spPr>
                </pic:pic>
              </a:graphicData>
            </a:graphic>
          </wp:inline>
        </w:drawing>
      </w:r>
      <w:r>
        <w:t xml:space="preserve">            </w:t>
      </w:r>
      <w:r>
        <w:rPr>
          <w:noProof/>
          <w:color w:val="7030A0"/>
          <w:lang w:val="en-US"/>
        </w:rPr>
        <w:drawing>
          <wp:inline distT="0" distB="0" distL="0" distR="0">
            <wp:extent cx="1386840" cy="1040130"/>
            <wp:effectExtent l="1905" t="0" r="5715" b="5715"/>
            <wp:docPr id="22" name="Picture 22" descr="20191206_16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0191206_16020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386840" cy="1040130"/>
                    </a:xfrm>
                    <a:prstGeom prst="rect">
                      <a:avLst/>
                    </a:prstGeom>
                    <a:noFill/>
                    <a:ln>
                      <a:noFill/>
                    </a:ln>
                  </pic:spPr>
                </pic:pic>
              </a:graphicData>
            </a:graphic>
          </wp:inline>
        </w:drawing>
      </w:r>
    </w:p>
    <w:p w:rsidR="000E522E" w:rsidRPr="000E522E" w:rsidRDefault="000E522E" w:rsidP="000E522E">
      <w:pPr>
        <w:pStyle w:val="Header"/>
        <w:widowControl w:val="0"/>
        <w:tabs>
          <w:tab w:val="clear" w:pos="4513"/>
        </w:tabs>
        <w:spacing w:after="60"/>
        <w:jc w:val="both"/>
      </w:pPr>
    </w:p>
    <w:p w:rsidR="000E522E" w:rsidRPr="000E522E" w:rsidRDefault="000E522E" w:rsidP="000E522E">
      <w:pPr>
        <w:pStyle w:val="Header"/>
        <w:widowControl w:val="0"/>
        <w:spacing w:after="60"/>
        <w:jc w:val="both"/>
      </w:pPr>
      <w:r w:rsidRPr="000E522E">
        <w:t xml:space="preserve">The uncertainty budgets are currently being developed for each method by the different partners. </w:t>
      </w:r>
    </w:p>
    <w:p w:rsidR="000E522E" w:rsidRPr="000E522E" w:rsidRDefault="000E522E" w:rsidP="000E522E">
      <w:pPr>
        <w:pStyle w:val="Header"/>
        <w:widowControl w:val="0"/>
        <w:spacing w:after="60"/>
        <w:jc w:val="both"/>
      </w:pPr>
      <w:r w:rsidRPr="000E522E">
        <w:t xml:space="preserve">After all facilities are completed an interlaboratory comparison will start in order to validate the developed measurement methods. </w:t>
      </w:r>
    </w:p>
    <w:p w:rsidR="00FC1393" w:rsidRDefault="00FC1393" w:rsidP="00104F73">
      <w:pPr>
        <w:pStyle w:val="EMPIRbodytex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p>
    <w:p w:rsidR="00B70321" w:rsidRDefault="00B70321" w:rsidP="00104F73">
      <w:pPr>
        <w:pStyle w:val="EMPIRbodytex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Under </w:t>
      </w:r>
      <w:r w:rsidRPr="00B70321">
        <w:rPr>
          <w:rFonts w:asciiTheme="minorHAnsi" w:eastAsiaTheme="minorHAnsi" w:hAnsiTheme="minorHAnsi" w:cstheme="minorBidi"/>
          <w:b/>
          <w:bCs/>
          <w:sz w:val="22"/>
          <w:szCs w:val="22"/>
          <w:lang w:eastAsia="en-US"/>
        </w:rPr>
        <w:t>WP 2</w:t>
      </w:r>
      <w:r>
        <w:rPr>
          <w:rFonts w:asciiTheme="minorHAnsi" w:eastAsiaTheme="minorHAnsi" w:hAnsiTheme="minorHAnsi" w:cstheme="minorBidi"/>
          <w:sz w:val="22"/>
          <w:szCs w:val="22"/>
          <w:lang w:eastAsia="en-US"/>
        </w:rPr>
        <w:t xml:space="preserve"> </w:t>
      </w:r>
      <w:r w:rsidRPr="00B70321">
        <w:rPr>
          <w:rFonts w:asciiTheme="minorHAnsi" w:eastAsiaTheme="minorHAnsi" w:hAnsiTheme="minorHAnsi" w:cstheme="minorBidi"/>
          <w:b/>
          <w:bCs/>
          <w:sz w:val="22"/>
          <w:szCs w:val="22"/>
          <w:lang w:eastAsia="en-US"/>
        </w:rPr>
        <w:t>– In-line measurement of the physical and thermodynamic proprieties of single and multicomponent liquids</w:t>
      </w:r>
      <w:r>
        <w:rPr>
          <w:rFonts w:asciiTheme="minorHAnsi" w:eastAsiaTheme="minorHAnsi" w:hAnsiTheme="minorHAnsi" w:cstheme="minorBidi"/>
          <w:sz w:val="22"/>
          <w:szCs w:val="22"/>
          <w:lang w:eastAsia="en-US"/>
        </w:rPr>
        <w:t>, t</w:t>
      </w:r>
      <w:r w:rsidRPr="00B70321">
        <w:rPr>
          <w:rFonts w:asciiTheme="minorHAnsi" w:eastAsiaTheme="minorHAnsi" w:hAnsiTheme="minorHAnsi" w:cstheme="minorBidi"/>
          <w:sz w:val="22"/>
          <w:szCs w:val="22"/>
          <w:lang w:eastAsia="en-US"/>
        </w:rPr>
        <w:t xml:space="preserve">wo questionnaires for clinical users of multi-infusion setups, for technicians using multi-infusion setups and for manufacturers of drug delivery devices were developed and circulated, 33 responses were collected and this allowed us to identify the clinically </w:t>
      </w:r>
      <w:r w:rsidRPr="00B70321">
        <w:rPr>
          <w:rFonts w:asciiTheme="minorHAnsi" w:eastAsiaTheme="minorHAnsi" w:hAnsiTheme="minorHAnsi" w:cstheme="minorBidi"/>
          <w:sz w:val="22"/>
          <w:szCs w:val="22"/>
          <w:lang w:eastAsia="en-US"/>
        </w:rPr>
        <w:lastRenderedPageBreak/>
        <w:t>relevant interval for the dynamic viscosities (&lt; 2 mPa s)</w:t>
      </w:r>
      <w:r>
        <w:rPr>
          <w:rFonts w:asciiTheme="minorHAnsi" w:eastAsiaTheme="minorHAnsi" w:hAnsiTheme="minorHAnsi" w:cstheme="minorBidi"/>
          <w:sz w:val="22"/>
          <w:szCs w:val="22"/>
          <w:lang w:eastAsia="en-US"/>
        </w:rPr>
        <w:t>,</w:t>
      </w:r>
      <w:r w:rsidRPr="00B70321">
        <w:rPr>
          <w:rFonts w:asciiTheme="minorHAnsi" w:eastAsiaTheme="minorHAnsi" w:hAnsiTheme="minorHAnsi" w:cstheme="minorBidi"/>
          <w:sz w:val="22"/>
          <w:szCs w:val="22"/>
          <w:lang w:eastAsia="en-US"/>
        </w:rPr>
        <w:t xml:space="preserve"> the flow rates (from 1 </w:t>
      </w:r>
      <w:r w:rsidRPr="00B70321">
        <w:rPr>
          <w:rFonts w:ascii="Symbol" w:eastAsiaTheme="minorHAnsi" w:hAnsi="Symbol" w:cstheme="minorBidi"/>
          <w:sz w:val="22"/>
          <w:szCs w:val="22"/>
          <w:lang w:eastAsia="en-US"/>
        </w:rPr>
        <w:t></w:t>
      </w:r>
      <w:r w:rsidRPr="00B70321">
        <w:rPr>
          <w:rFonts w:asciiTheme="minorHAnsi" w:eastAsiaTheme="minorHAnsi" w:hAnsiTheme="minorHAnsi" w:cstheme="minorBidi"/>
          <w:sz w:val="22"/>
          <w:szCs w:val="22"/>
          <w:lang w:eastAsia="en-US"/>
        </w:rPr>
        <w:t>L/min to 10 mL/min)</w:t>
      </w:r>
      <w:r>
        <w:rPr>
          <w:rFonts w:asciiTheme="minorHAnsi" w:eastAsiaTheme="minorHAnsi" w:hAnsiTheme="minorHAnsi" w:cstheme="minorBidi"/>
          <w:sz w:val="22"/>
          <w:szCs w:val="22"/>
          <w:lang w:eastAsia="en-US"/>
        </w:rPr>
        <w:t xml:space="preserve"> and </w:t>
      </w:r>
      <w:r w:rsidRPr="00B70321">
        <w:rPr>
          <w:rFonts w:asciiTheme="minorHAnsi" w:eastAsiaTheme="minorHAnsi" w:hAnsiTheme="minorHAnsi" w:cstheme="minorBidi"/>
          <w:sz w:val="22"/>
          <w:szCs w:val="22"/>
          <w:lang w:eastAsia="en-US"/>
        </w:rPr>
        <w:t>the liquids to be tested in the next task, namely saline solution, Dopamine and Dobutamine. The clinically relevant pressure interval was also identified, 0.1 bar to 0.5 bar, for occlusion alarms. Several in-line devices have been identified and will be used in the subsequent tasks.</w:t>
      </w:r>
    </w:p>
    <w:p w:rsidR="00C11054" w:rsidRPr="00B70321" w:rsidRDefault="00C11054" w:rsidP="00104F73">
      <w:pPr>
        <w:pStyle w:val="EMPIRbodytext"/>
        <w:rPr>
          <w:rFonts w:asciiTheme="minorHAnsi" w:eastAsiaTheme="minorHAnsi" w:hAnsiTheme="minorHAnsi" w:cstheme="minorBidi"/>
          <w:sz w:val="22"/>
          <w:szCs w:val="22"/>
          <w:lang w:eastAsia="en-US"/>
        </w:rPr>
      </w:pPr>
    </w:p>
    <w:p w:rsidR="00B70321" w:rsidRPr="00B70321" w:rsidRDefault="00B70321" w:rsidP="00B70321">
      <w:pPr>
        <w:pStyle w:val="EMPIRbodytex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In </w:t>
      </w:r>
      <w:r w:rsidRPr="0000124C">
        <w:rPr>
          <w:rFonts w:asciiTheme="minorHAnsi" w:eastAsiaTheme="minorHAnsi" w:hAnsiTheme="minorHAnsi" w:cstheme="minorBidi"/>
          <w:b/>
          <w:bCs/>
          <w:sz w:val="22"/>
          <w:szCs w:val="22"/>
          <w:lang w:eastAsia="en-US"/>
        </w:rPr>
        <w:t>WP3 – Development of microchip pump and calibration procedures</w:t>
      </w:r>
      <w:r>
        <w:rPr>
          <w:rFonts w:asciiTheme="minorHAnsi" w:eastAsiaTheme="minorHAnsi" w:hAnsiTheme="minorHAnsi" w:cstheme="minorBidi"/>
          <w:sz w:val="22"/>
          <w:szCs w:val="22"/>
          <w:lang w:eastAsia="en-US"/>
        </w:rPr>
        <w:t xml:space="preserve">, </w:t>
      </w:r>
      <w:r w:rsidRPr="00B70321">
        <w:rPr>
          <w:rFonts w:asciiTheme="minorHAnsi" w:eastAsiaTheme="minorHAnsi" w:hAnsiTheme="minorHAnsi" w:cstheme="minorBidi"/>
          <w:sz w:val="22"/>
          <w:szCs w:val="22"/>
          <w:lang w:eastAsia="en-US"/>
        </w:rPr>
        <w:t xml:space="preserve">the relevant types of drug delivery device and flowrate intervals </w:t>
      </w:r>
      <w:r>
        <w:rPr>
          <w:rFonts w:asciiTheme="minorHAnsi" w:eastAsiaTheme="minorHAnsi" w:hAnsiTheme="minorHAnsi" w:cstheme="minorBidi"/>
          <w:sz w:val="22"/>
          <w:szCs w:val="22"/>
          <w:lang w:eastAsia="en-US"/>
        </w:rPr>
        <w:t xml:space="preserve">to be tested </w:t>
      </w:r>
      <w:r w:rsidRPr="00B70321">
        <w:rPr>
          <w:rFonts w:asciiTheme="minorHAnsi" w:eastAsiaTheme="minorHAnsi" w:hAnsiTheme="minorHAnsi" w:cstheme="minorBidi"/>
          <w:sz w:val="22"/>
          <w:szCs w:val="22"/>
          <w:lang w:eastAsia="en-US"/>
        </w:rPr>
        <w:t>have been identified</w:t>
      </w:r>
      <w:r>
        <w:rPr>
          <w:rFonts w:asciiTheme="minorHAnsi" w:eastAsiaTheme="minorHAnsi" w:hAnsiTheme="minorHAnsi" w:cstheme="minorBidi"/>
          <w:sz w:val="22"/>
          <w:szCs w:val="22"/>
          <w:lang w:eastAsia="en-US"/>
        </w:rPr>
        <w:t xml:space="preserve"> based on the questionnaire response, mainly </w:t>
      </w:r>
      <w:r w:rsidR="0000124C">
        <w:rPr>
          <w:rFonts w:asciiTheme="minorHAnsi" w:eastAsiaTheme="minorHAnsi" w:hAnsiTheme="minorHAnsi" w:cstheme="minorBidi"/>
          <w:sz w:val="22"/>
          <w:szCs w:val="22"/>
          <w:lang w:eastAsia="en-US"/>
        </w:rPr>
        <w:t>s</w:t>
      </w:r>
      <w:r w:rsidRPr="00B70321">
        <w:rPr>
          <w:rFonts w:asciiTheme="minorHAnsi" w:eastAsiaTheme="minorHAnsi" w:hAnsiTheme="minorHAnsi" w:cstheme="minorBidi"/>
          <w:sz w:val="22"/>
          <w:szCs w:val="22"/>
          <w:lang w:eastAsia="en-US"/>
        </w:rPr>
        <w:t>yringe pumps, infusion device analysers, insulin pumps</w:t>
      </w:r>
      <w:r>
        <w:rPr>
          <w:rFonts w:asciiTheme="minorHAnsi" w:eastAsiaTheme="minorHAnsi" w:hAnsiTheme="minorHAnsi" w:cstheme="minorBidi"/>
          <w:sz w:val="22"/>
          <w:szCs w:val="22"/>
          <w:lang w:eastAsia="en-US"/>
        </w:rPr>
        <w:t xml:space="preserve"> and</w:t>
      </w:r>
      <w:r w:rsidRPr="00B70321">
        <w:rPr>
          <w:rFonts w:asciiTheme="minorHAnsi" w:eastAsiaTheme="minorHAnsi" w:hAnsiTheme="minorHAnsi" w:cstheme="minorBidi"/>
          <w:sz w:val="22"/>
          <w:szCs w:val="22"/>
          <w:lang w:eastAsia="en-US"/>
        </w:rPr>
        <w:t xml:space="preserve"> pain pumps. </w:t>
      </w:r>
      <w:r w:rsidR="0000124C">
        <w:rPr>
          <w:rFonts w:asciiTheme="minorHAnsi" w:eastAsiaTheme="minorHAnsi" w:hAnsiTheme="minorHAnsi" w:cstheme="minorBidi"/>
          <w:sz w:val="22"/>
          <w:szCs w:val="22"/>
          <w:lang w:eastAsia="en-US"/>
        </w:rPr>
        <w:t>It is expected that the performance tests will start in September 2020 and these results will lead to the development of calibration procedures.</w:t>
      </w:r>
    </w:p>
    <w:p w:rsidR="00B70321" w:rsidRDefault="00B70321" w:rsidP="00B70321">
      <w:pPr>
        <w:pStyle w:val="EMPIRbodytext"/>
        <w:rPr>
          <w:rFonts w:asciiTheme="minorHAnsi" w:eastAsiaTheme="minorHAnsi" w:hAnsiTheme="minorHAnsi" w:cstheme="minorBidi"/>
          <w:sz w:val="22"/>
          <w:szCs w:val="22"/>
          <w:lang w:eastAsia="en-US"/>
        </w:rPr>
      </w:pPr>
      <w:r w:rsidRPr="00B70321">
        <w:rPr>
          <w:rFonts w:asciiTheme="minorHAnsi" w:eastAsiaTheme="minorHAnsi" w:hAnsiTheme="minorHAnsi" w:cstheme="minorBidi"/>
          <w:sz w:val="22"/>
          <w:szCs w:val="22"/>
          <w:lang w:eastAsia="en-US"/>
        </w:rPr>
        <w:t>The initial diagrams of the microchip flow pump have been produced by INESC MN based on the specifications and they have been used as an input for numerical simulations</w:t>
      </w:r>
      <w:r>
        <w:rPr>
          <w:rFonts w:asciiTheme="minorHAnsi" w:eastAsiaTheme="minorHAnsi" w:hAnsiTheme="minorHAnsi" w:cstheme="minorBidi"/>
          <w:sz w:val="22"/>
          <w:szCs w:val="22"/>
          <w:lang w:eastAsia="en-US"/>
        </w:rPr>
        <w:t>, which are now concluded</w:t>
      </w:r>
      <w:r w:rsidRPr="00B70321">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T</w:t>
      </w:r>
      <w:r w:rsidRPr="00B70321">
        <w:rPr>
          <w:rFonts w:asciiTheme="minorHAnsi" w:eastAsiaTheme="minorHAnsi" w:hAnsiTheme="minorHAnsi" w:cstheme="minorBidi"/>
          <w:sz w:val="22"/>
          <w:szCs w:val="22"/>
          <w:lang w:eastAsia="en-US"/>
        </w:rPr>
        <w:t xml:space="preserve">he first physical prototype </w:t>
      </w:r>
      <w:r>
        <w:rPr>
          <w:rFonts w:asciiTheme="minorHAnsi" w:eastAsiaTheme="minorHAnsi" w:hAnsiTheme="minorHAnsi" w:cstheme="minorBidi"/>
          <w:sz w:val="22"/>
          <w:szCs w:val="22"/>
          <w:lang w:eastAsia="en-US"/>
        </w:rPr>
        <w:t xml:space="preserve">is expected to be </w:t>
      </w:r>
      <w:r w:rsidRPr="00B70321">
        <w:rPr>
          <w:rFonts w:asciiTheme="minorHAnsi" w:eastAsiaTheme="minorHAnsi" w:hAnsiTheme="minorHAnsi" w:cstheme="minorBidi"/>
          <w:sz w:val="22"/>
          <w:szCs w:val="22"/>
          <w:lang w:eastAsia="en-US"/>
        </w:rPr>
        <w:t>produced until January 2021.</w:t>
      </w:r>
    </w:p>
    <w:p w:rsidR="00B70321" w:rsidRDefault="00B70321" w:rsidP="00B70321">
      <w:pPr>
        <w:pStyle w:val="EMPIRbodytext"/>
        <w:rPr>
          <w:rFonts w:asciiTheme="minorHAnsi" w:eastAsiaTheme="minorHAnsi" w:hAnsiTheme="minorHAnsi" w:cstheme="minorBidi"/>
          <w:sz w:val="22"/>
          <w:szCs w:val="22"/>
          <w:lang w:eastAsia="en-US"/>
        </w:rPr>
      </w:pPr>
    </w:p>
    <w:p w:rsidR="0000124C" w:rsidRPr="0000124C" w:rsidRDefault="0000124C" w:rsidP="0000124C">
      <w:pPr>
        <w:pStyle w:val="EMPIRbodytex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Finally</w:t>
      </w:r>
      <w:r w:rsidR="00C11054">
        <w:rPr>
          <w:rFonts w:asciiTheme="minorHAnsi" w:eastAsiaTheme="minorHAnsi" w:hAnsiTheme="minorHAnsi" w:cstheme="minorBidi"/>
          <w:sz w:val="22"/>
          <w:szCs w:val="22"/>
          <w:lang w:eastAsia="en-US"/>
        </w:rPr>
        <w:t>,</w:t>
      </w:r>
      <w:r w:rsidR="00B70321">
        <w:rPr>
          <w:rFonts w:asciiTheme="minorHAnsi" w:eastAsiaTheme="minorHAnsi" w:hAnsiTheme="minorHAnsi" w:cstheme="minorBidi"/>
          <w:sz w:val="22"/>
          <w:szCs w:val="22"/>
          <w:lang w:eastAsia="en-US"/>
        </w:rPr>
        <w:t xml:space="preserve"> in </w:t>
      </w:r>
      <w:r w:rsidR="00B70321" w:rsidRPr="0000124C">
        <w:rPr>
          <w:rFonts w:asciiTheme="minorHAnsi" w:eastAsiaTheme="minorHAnsi" w:hAnsiTheme="minorHAnsi" w:cstheme="minorBidi"/>
          <w:b/>
          <w:bCs/>
          <w:sz w:val="22"/>
          <w:szCs w:val="22"/>
          <w:lang w:eastAsia="en-US"/>
        </w:rPr>
        <w:t>WP 4 – Design</w:t>
      </w:r>
      <w:r w:rsidRPr="0000124C">
        <w:rPr>
          <w:rFonts w:asciiTheme="minorHAnsi" w:eastAsiaTheme="minorHAnsi" w:hAnsiTheme="minorHAnsi" w:cstheme="minorBidi"/>
          <w:b/>
          <w:bCs/>
          <w:sz w:val="22"/>
          <w:szCs w:val="22"/>
          <w:lang w:eastAsia="en-US"/>
        </w:rPr>
        <w:t xml:space="preserve"> and characterization of a multi-infusion system</w:t>
      </w:r>
      <w:r>
        <w:rPr>
          <w:rFonts w:asciiTheme="minorHAnsi" w:eastAsiaTheme="minorHAnsi" w:hAnsiTheme="minorHAnsi" w:cstheme="minorBidi"/>
          <w:sz w:val="22"/>
          <w:szCs w:val="22"/>
          <w:lang w:eastAsia="en-US"/>
        </w:rPr>
        <w:t xml:space="preserve"> t</w:t>
      </w:r>
      <w:r w:rsidRPr="0000124C">
        <w:rPr>
          <w:rFonts w:asciiTheme="minorHAnsi" w:eastAsiaTheme="minorHAnsi" w:hAnsiTheme="minorHAnsi" w:cstheme="minorBidi"/>
          <w:sz w:val="22"/>
          <w:szCs w:val="22"/>
          <w:lang w:eastAsia="en-US"/>
        </w:rPr>
        <w:t>he</w:t>
      </w:r>
      <w:r>
        <w:rPr>
          <w:rFonts w:asciiTheme="minorHAnsi" w:eastAsiaTheme="minorHAnsi" w:hAnsiTheme="minorHAnsi" w:cstheme="minorBidi"/>
          <w:sz w:val="22"/>
          <w:szCs w:val="22"/>
          <w:lang w:eastAsia="en-US"/>
        </w:rPr>
        <w:t xml:space="preserve"> clinical</w:t>
      </w:r>
      <w:r w:rsidRPr="0000124C">
        <w:rPr>
          <w:rFonts w:asciiTheme="minorHAnsi" w:eastAsiaTheme="minorHAnsi" w:hAnsiTheme="minorHAnsi" w:cstheme="minorBidi"/>
          <w:sz w:val="22"/>
          <w:szCs w:val="22"/>
          <w:lang w:eastAsia="en-US"/>
        </w:rPr>
        <w:t xml:space="preserve"> best practice guide</w:t>
      </w:r>
      <w:r>
        <w:rPr>
          <w:rFonts w:asciiTheme="minorHAnsi" w:eastAsiaTheme="minorHAnsi" w:hAnsiTheme="minorHAnsi" w:cstheme="minorBidi"/>
          <w:sz w:val="22"/>
          <w:szCs w:val="22"/>
          <w:lang w:eastAsia="en-US"/>
        </w:rPr>
        <w:t xml:space="preserve"> using multi-infusion systems</w:t>
      </w:r>
      <w:r w:rsidRPr="0000124C">
        <w:rPr>
          <w:rFonts w:asciiTheme="minorHAnsi" w:eastAsiaTheme="minorHAnsi" w:hAnsiTheme="minorHAnsi" w:cstheme="minorBidi"/>
          <w:sz w:val="22"/>
          <w:szCs w:val="22"/>
          <w:lang w:eastAsia="en-US"/>
        </w:rPr>
        <w:t xml:space="preserve"> is under development, based on the answers from the questionnaires returned </w:t>
      </w:r>
      <w:r>
        <w:rPr>
          <w:rFonts w:asciiTheme="minorHAnsi" w:eastAsiaTheme="minorHAnsi" w:hAnsiTheme="minorHAnsi" w:cstheme="minorBidi"/>
          <w:sz w:val="22"/>
          <w:szCs w:val="22"/>
          <w:lang w:eastAsia="en-US"/>
        </w:rPr>
        <w:t>and the experience of UMC Utrecht</w:t>
      </w:r>
      <w:r w:rsidRPr="0000124C">
        <w:rPr>
          <w:rFonts w:asciiTheme="minorHAnsi" w:eastAsiaTheme="minorHAnsi" w:hAnsiTheme="minorHAnsi" w:cstheme="minorBidi"/>
          <w:sz w:val="22"/>
          <w:szCs w:val="22"/>
          <w:lang w:eastAsia="en-US"/>
        </w:rPr>
        <w:t xml:space="preserve">. </w:t>
      </w:r>
    </w:p>
    <w:p w:rsidR="00931E86" w:rsidRDefault="0000124C" w:rsidP="0000124C">
      <w:pPr>
        <w:pStyle w:val="EMPIRbodytext"/>
        <w:rPr>
          <w:rFonts w:asciiTheme="minorHAnsi" w:eastAsiaTheme="minorHAnsi" w:hAnsiTheme="minorHAnsi" w:cstheme="minorBidi"/>
          <w:sz w:val="22"/>
          <w:szCs w:val="22"/>
          <w:lang w:eastAsia="en-US"/>
        </w:rPr>
      </w:pPr>
      <w:r w:rsidRPr="0000124C">
        <w:rPr>
          <w:rFonts w:asciiTheme="minorHAnsi" w:eastAsiaTheme="minorHAnsi" w:hAnsiTheme="minorHAnsi" w:cstheme="minorBidi"/>
          <w:sz w:val="22"/>
          <w:szCs w:val="22"/>
          <w:lang w:eastAsia="en-US"/>
        </w:rPr>
        <w:t>The multi-infusion setups are under development according to the planned activities to build a setup for use in therapeutic activities.</w:t>
      </w:r>
      <w:r>
        <w:rPr>
          <w:rFonts w:asciiTheme="minorHAnsi" w:eastAsiaTheme="minorHAnsi" w:hAnsiTheme="minorHAnsi" w:cstheme="minorBidi"/>
          <w:sz w:val="22"/>
          <w:szCs w:val="22"/>
          <w:lang w:eastAsia="en-US"/>
        </w:rPr>
        <w:t xml:space="preserve"> </w:t>
      </w:r>
      <w:r w:rsidRPr="0000124C">
        <w:rPr>
          <w:rFonts w:asciiTheme="minorHAnsi" w:eastAsiaTheme="minorHAnsi" w:hAnsiTheme="minorHAnsi" w:cstheme="minorBidi"/>
          <w:sz w:val="22"/>
          <w:szCs w:val="22"/>
          <w:lang w:eastAsia="en-US"/>
        </w:rPr>
        <w:t xml:space="preserve">The predictive model of multi-infusion was extended to multiple flows and different viscosities. A second step will be to include the distortion of flow caused by mechanical obstruction due to components or air bubbles in line. </w:t>
      </w:r>
    </w:p>
    <w:p w:rsidR="00931E86" w:rsidRDefault="00931E86" w:rsidP="00931E86">
      <w:pPr>
        <w:pStyle w:val="EMPIRnumberedlistlevel1"/>
        <w:numPr>
          <w:ilvl w:val="0"/>
          <w:numId w:val="0"/>
        </w:numPr>
        <w:ind w:left="720"/>
        <w:rPr>
          <w:rFonts w:asciiTheme="minorHAnsi" w:eastAsiaTheme="minorHAnsi" w:hAnsiTheme="minorHAnsi" w:cstheme="minorBidi"/>
          <w:sz w:val="22"/>
          <w:szCs w:val="22"/>
          <w:lang w:eastAsia="en-US"/>
        </w:rPr>
      </w:pPr>
    </w:p>
    <w:p w:rsidR="00104F73" w:rsidRDefault="00B2714E">
      <w:pPr>
        <w:rPr>
          <w:rFonts w:asciiTheme="majorHAnsi" w:eastAsiaTheme="majorEastAsia" w:hAnsiTheme="majorHAnsi" w:cstheme="majorBidi"/>
          <w:color w:val="2F5496" w:themeColor="accent1" w:themeShade="BF"/>
          <w:sz w:val="32"/>
          <w:szCs w:val="32"/>
        </w:rPr>
      </w:pPr>
      <w:r w:rsidRPr="00B2714E">
        <w:rPr>
          <w:rFonts w:asciiTheme="majorHAnsi" w:eastAsiaTheme="majorEastAsia" w:hAnsiTheme="majorHAnsi" w:cstheme="majorBidi"/>
          <w:color w:val="2F5496" w:themeColor="accent1" w:themeShade="BF"/>
          <w:sz w:val="32"/>
          <w:szCs w:val="32"/>
        </w:rPr>
        <w:t>Dissemination of work</w:t>
      </w:r>
    </w:p>
    <w:p w:rsidR="00677B09" w:rsidRDefault="00677B09" w:rsidP="00677B09">
      <w:pPr>
        <w:jc w:val="both"/>
      </w:pPr>
      <w:proofErr w:type="spellStart"/>
      <w:r>
        <w:t>MeDDII</w:t>
      </w:r>
      <w:proofErr w:type="spellEnd"/>
      <w:r>
        <w:t xml:space="preserve"> expert</w:t>
      </w:r>
      <w:r w:rsidR="00657569">
        <w:t>s</w:t>
      </w:r>
      <w:r>
        <w:t xml:space="preserve"> are </w:t>
      </w:r>
      <w:r w:rsidR="004C0637">
        <w:t xml:space="preserve">actively </w:t>
      </w:r>
      <w:r>
        <w:t>engaged with the impact on standardization</w:t>
      </w:r>
      <w:r w:rsidR="00815A18">
        <w:t xml:space="preserve"> namely ISO 8655</w:t>
      </w:r>
      <w:r w:rsidR="00815A18" w:rsidRPr="00815A18">
        <w:rPr>
          <w:rFonts w:ascii="Arial" w:hAnsi="Arial" w:cs="Arial"/>
          <w:bCs/>
          <w:sz w:val="20"/>
          <w:szCs w:val="20"/>
        </w:rPr>
        <w:t xml:space="preserve"> </w:t>
      </w:r>
      <w:r w:rsidR="00815A18">
        <w:rPr>
          <w:rFonts w:ascii="Arial" w:hAnsi="Arial" w:cs="Arial"/>
          <w:bCs/>
          <w:sz w:val="20"/>
          <w:szCs w:val="20"/>
        </w:rPr>
        <w:t xml:space="preserve">and </w:t>
      </w:r>
      <w:r w:rsidR="00815A18" w:rsidRPr="00815A18">
        <w:rPr>
          <w:rFonts w:ascii="Arial" w:hAnsi="Arial" w:cs="Arial"/>
          <w:bCs/>
          <w:sz w:val="20"/>
          <w:szCs w:val="20"/>
        </w:rPr>
        <w:t>ISO 2378</w:t>
      </w:r>
      <w:r w:rsidR="00815A18">
        <w:rPr>
          <w:rFonts w:ascii="Arial" w:hAnsi="Arial" w:cs="Arial"/>
          <w:bCs/>
          <w:sz w:val="20"/>
          <w:szCs w:val="20"/>
        </w:rPr>
        <w:t>3</w:t>
      </w:r>
      <w:r w:rsidR="00815A18">
        <w:t xml:space="preserve"> from ISOTC48,</w:t>
      </w:r>
      <w:r>
        <w:t xml:space="preserve"> IEC60601-</w:t>
      </w:r>
      <w:r w:rsidR="00815A18">
        <w:t>2-</w:t>
      </w:r>
      <w:r>
        <w:t xml:space="preserve">24 </w:t>
      </w:r>
      <w:r w:rsidR="00815A18">
        <w:t>from</w:t>
      </w:r>
      <w:r w:rsidR="00815A18" w:rsidRPr="002F7C4D">
        <w:rPr>
          <w:rFonts w:ascii="Arial" w:hAnsi="Arial" w:cs="Arial"/>
          <w:bCs/>
          <w:sz w:val="20"/>
          <w:szCs w:val="20"/>
        </w:rPr>
        <w:t>TC62/SC62D/MT23</w:t>
      </w:r>
      <w:r w:rsidR="00815A18">
        <w:rPr>
          <w:rFonts w:ascii="Arial" w:hAnsi="Arial" w:cs="Arial"/>
          <w:bCs/>
          <w:sz w:val="20"/>
          <w:szCs w:val="20"/>
        </w:rPr>
        <w:t xml:space="preserve"> and TUR 101 from AAMI.</w:t>
      </w:r>
    </w:p>
    <w:p w:rsidR="00702720" w:rsidRDefault="0048407D" w:rsidP="00677B09">
      <w:pPr>
        <w:jc w:val="both"/>
      </w:pPr>
      <w:r>
        <w:t>A p</w:t>
      </w:r>
      <w:r w:rsidR="00702720" w:rsidRPr="00702720">
        <w:t xml:space="preserve">oster presentation </w:t>
      </w:r>
      <w:r w:rsidR="00702720">
        <w:t xml:space="preserve">was performed </w:t>
      </w:r>
      <w:r w:rsidR="00702720" w:rsidRPr="00702720">
        <w:t xml:space="preserve">by Patricia A. G. </w:t>
      </w:r>
      <w:proofErr w:type="spellStart"/>
      <w:r w:rsidR="00702720" w:rsidRPr="00702720">
        <w:t>Canane</w:t>
      </w:r>
      <w:proofErr w:type="spellEnd"/>
      <w:r w:rsidR="00702720" w:rsidRPr="00702720">
        <w:t xml:space="preserve">, Susana Cardoso, </w:t>
      </w:r>
      <w:proofErr w:type="spellStart"/>
      <w:r w:rsidR="00702720" w:rsidRPr="00702720">
        <w:t>Vania</w:t>
      </w:r>
      <w:proofErr w:type="spellEnd"/>
      <w:r w:rsidR="00702720" w:rsidRPr="00702720">
        <w:t xml:space="preserve"> </w:t>
      </w:r>
      <w:proofErr w:type="spellStart"/>
      <w:r w:rsidR="00702720" w:rsidRPr="00702720">
        <w:t>Silverio</w:t>
      </w:r>
      <w:proofErr w:type="spellEnd"/>
      <w:r w:rsidR="00702720" w:rsidRPr="00702720">
        <w:t xml:space="preserve">, </w:t>
      </w:r>
      <w:proofErr w:type="spellStart"/>
      <w:r w:rsidR="00702720" w:rsidRPr="00702720">
        <w:t>Biodetection</w:t>
      </w:r>
      <w:proofErr w:type="spellEnd"/>
      <w:r w:rsidR="00702720" w:rsidRPr="00702720">
        <w:t xml:space="preserve"> and Diagnostics: Matching surface wettability to compatible Lab-on-chip technology, VIII AEICBAS Biomedical Congress, 12-15 March 2020</w:t>
      </w:r>
    </w:p>
    <w:p w:rsidR="00702720" w:rsidRDefault="00702720" w:rsidP="00677B09">
      <w:pPr>
        <w:jc w:val="both"/>
      </w:pPr>
      <w:r>
        <w:t>Four papers were published in several magazines,</w:t>
      </w:r>
      <w:r w:rsidR="0048407D">
        <w:t xml:space="preserve"> in open </w:t>
      </w:r>
      <w:r w:rsidR="00815A18">
        <w:t>access,</w:t>
      </w:r>
      <w:r>
        <w:t xml:space="preserve"> mainly:</w:t>
      </w:r>
    </w:p>
    <w:p w:rsidR="00702720" w:rsidRPr="0048407D" w:rsidRDefault="00702720" w:rsidP="0048407D">
      <w:pPr>
        <w:pStyle w:val="ListParagraph"/>
        <w:numPr>
          <w:ilvl w:val="0"/>
          <w:numId w:val="7"/>
        </w:numPr>
        <w:rPr>
          <w:rStyle w:val="Hyperlink"/>
          <w:rFonts w:cstheme="minorHAnsi"/>
          <w:color w:val="auto"/>
          <w:u w:val="none"/>
          <w:lang w:val="en-US"/>
        </w:rPr>
      </w:pPr>
      <w:r w:rsidRPr="0048407D">
        <w:rPr>
          <w:rFonts w:cstheme="minorHAnsi"/>
          <w:lang w:val="en-US"/>
        </w:rPr>
        <w:t xml:space="preserve">J A Sousa, E Batista, O Pellegrino, A S Ribeiro and L Martins, Method selection to evaluate measurement uncertainty in microflow applications, Journal of Physics: Conference Series, Volume 1379, Number 1, </w:t>
      </w:r>
      <w:hyperlink r:id="rId23" w:history="1">
        <w:r w:rsidR="0048407D" w:rsidRPr="0048407D">
          <w:rPr>
            <w:rStyle w:val="Hyperlink"/>
            <w:rFonts w:cstheme="minorHAnsi"/>
            <w:color w:val="auto"/>
            <w:lang w:val="en-US"/>
          </w:rPr>
          <w:t>https://doi.org/10.1088/1742-6596/1379/1/012033</w:t>
        </w:r>
      </w:hyperlink>
    </w:p>
    <w:p w:rsidR="00702720" w:rsidRPr="0048407D" w:rsidRDefault="00702720" w:rsidP="0048407D">
      <w:pPr>
        <w:pStyle w:val="ListParagraph"/>
        <w:numPr>
          <w:ilvl w:val="0"/>
          <w:numId w:val="7"/>
        </w:numPr>
        <w:rPr>
          <w:rStyle w:val="Hyperlink"/>
          <w:rFonts w:cstheme="minorHAnsi"/>
          <w:color w:val="auto"/>
          <w:u w:val="none"/>
          <w:lang w:val="en-US"/>
        </w:rPr>
      </w:pPr>
      <w:r w:rsidRPr="0048407D">
        <w:rPr>
          <w:rFonts w:cstheme="minorHAnsi"/>
        </w:rPr>
        <w:t xml:space="preserve">E. Batista, et al, New EMPIR project – Metrology for Drug Delivery” published in </w:t>
      </w:r>
      <w:r w:rsidRPr="0048407D">
        <w:rPr>
          <w:rFonts w:cstheme="minorHAnsi"/>
          <w:i/>
          <w:iCs/>
        </w:rPr>
        <w:t xml:space="preserve">Flow measurement instrumentation, </w:t>
      </w:r>
      <w:r w:rsidRPr="0048407D">
        <w:rPr>
          <w:rFonts w:cstheme="minorHAnsi"/>
          <w:lang w:val="en-US"/>
        </w:rPr>
        <w:t>72 (2020) 101716</w:t>
      </w:r>
      <w:r w:rsidR="0048407D" w:rsidRPr="0048407D">
        <w:rPr>
          <w:rFonts w:cstheme="minorHAnsi"/>
          <w:lang w:val="en-US"/>
        </w:rPr>
        <w:t xml:space="preserve">, </w:t>
      </w:r>
      <w:hyperlink r:id="rId24" w:history="1">
        <w:r w:rsidR="0048407D" w:rsidRPr="0048407D">
          <w:rPr>
            <w:rStyle w:val="Hyperlink"/>
            <w:rFonts w:cstheme="minorHAnsi"/>
            <w:color w:val="auto"/>
          </w:rPr>
          <w:t>https://doi.org/10.1016/j.flowmeasinst.2020.101716</w:t>
        </w:r>
      </w:hyperlink>
      <w:r w:rsidRPr="0048407D">
        <w:rPr>
          <w:rFonts w:cstheme="minorHAnsi"/>
        </w:rPr>
        <w:t xml:space="preserve"> </w:t>
      </w:r>
    </w:p>
    <w:p w:rsidR="00E84F1B" w:rsidRPr="0048407D" w:rsidRDefault="00702720" w:rsidP="0048407D">
      <w:pPr>
        <w:pStyle w:val="ListParagraph"/>
        <w:numPr>
          <w:ilvl w:val="0"/>
          <w:numId w:val="7"/>
        </w:numPr>
        <w:rPr>
          <w:rFonts w:cstheme="minorHAnsi"/>
          <w:lang w:val="en-US"/>
        </w:rPr>
      </w:pPr>
      <w:r w:rsidRPr="0048407D">
        <w:rPr>
          <w:rFonts w:cstheme="minorHAnsi"/>
        </w:rPr>
        <w:t xml:space="preserve">H. </w:t>
      </w:r>
      <w:proofErr w:type="spellStart"/>
      <w:r w:rsidRPr="0048407D">
        <w:rPr>
          <w:rFonts w:cstheme="minorHAnsi"/>
        </w:rPr>
        <w:t>Bissig</w:t>
      </w:r>
      <w:proofErr w:type="spellEnd"/>
      <w:r w:rsidRPr="0048407D">
        <w:rPr>
          <w:rFonts w:cstheme="minorHAnsi"/>
        </w:rPr>
        <w:t xml:space="preserve">, M. </w:t>
      </w:r>
      <w:proofErr w:type="spellStart"/>
      <w:r w:rsidRPr="0048407D">
        <w:rPr>
          <w:rFonts w:cstheme="minorHAnsi"/>
        </w:rPr>
        <w:t>Tschannen</w:t>
      </w:r>
      <w:proofErr w:type="spellEnd"/>
      <w:r w:rsidRPr="0048407D">
        <w:rPr>
          <w:rFonts w:cstheme="minorHAnsi"/>
        </w:rPr>
        <w:t xml:space="preserve">, M. de </w:t>
      </w:r>
      <w:proofErr w:type="spellStart"/>
      <w:r w:rsidRPr="0048407D">
        <w:rPr>
          <w:rFonts w:cstheme="minorHAnsi"/>
        </w:rPr>
        <w:t>Huu</w:t>
      </w:r>
      <w:proofErr w:type="spellEnd"/>
      <w:r w:rsidRPr="0048407D">
        <w:rPr>
          <w:rFonts w:cstheme="minorHAnsi"/>
        </w:rPr>
        <w:t xml:space="preserve">, Traceability of pulsed flow rates consisting of constant delivered volumes at given time interval, </w:t>
      </w:r>
      <w:r w:rsidRPr="0048407D">
        <w:rPr>
          <w:rFonts w:cstheme="minorHAnsi"/>
          <w:i/>
          <w:iCs/>
        </w:rPr>
        <w:t>Flow measurement instrumentation</w:t>
      </w:r>
      <w:r w:rsidRPr="0048407D">
        <w:rPr>
          <w:rFonts w:cstheme="minorHAnsi"/>
        </w:rPr>
        <w:t>, 73 (2020) 101729</w:t>
      </w:r>
      <w:r w:rsidR="0048407D">
        <w:rPr>
          <w:rFonts w:cstheme="minorHAnsi"/>
        </w:rPr>
        <w:t>,</w:t>
      </w:r>
      <w:r w:rsidR="0048407D" w:rsidRPr="0048407D">
        <w:rPr>
          <w:rFonts w:cstheme="minorHAnsi"/>
        </w:rPr>
        <w:t xml:space="preserve">  </w:t>
      </w:r>
      <w:hyperlink r:id="rId25" w:history="1">
        <w:r w:rsidR="0048407D" w:rsidRPr="0048407D">
          <w:rPr>
            <w:rStyle w:val="Hyperlink"/>
            <w:rFonts w:cstheme="minorHAnsi"/>
            <w:color w:val="auto"/>
            <w:lang w:val="en-US"/>
          </w:rPr>
          <w:t>https://doi.org/10.1016/j.flowmeasinst.2020.101729</w:t>
        </w:r>
      </w:hyperlink>
    </w:p>
    <w:bookmarkStart w:id="32" w:name="bau1"/>
    <w:p w:rsidR="0048407D" w:rsidRPr="00C11054" w:rsidRDefault="006C7FE5" w:rsidP="0048407D">
      <w:pPr>
        <w:pStyle w:val="ListParagraph"/>
        <w:numPr>
          <w:ilvl w:val="0"/>
          <w:numId w:val="7"/>
        </w:numPr>
        <w:textAlignment w:val="center"/>
        <w:rPr>
          <w:rFonts w:cstheme="minorHAnsi"/>
          <w:lang/>
        </w:rPr>
      </w:pPr>
      <w:r w:rsidRPr="0048407D">
        <w:rPr>
          <w:rFonts w:cstheme="minorHAnsi"/>
          <w:lang/>
        </w:rPr>
        <w:fldChar w:fldCharType="begin"/>
      </w:r>
      <w:r w:rsidR="0048407D" w:rsidRPr="0048407D">
        <w:rPr>
          <w:rFonts w:cstheme="minorHAnsi"/>
          <w:lang/>
        </w:rPr>
        <w:instrText xml:space="preserve"> HYPERLINK "https://www.sciencedirect.com/science/article/pii/S0955598620300947?via%3Dihub" \l "!" </w:instrText>
      </w:r>
      <w:r w:rsidRPr="0048407D">
        <w:rPr>
          <w:rFonts w:cstheme="minorHAnsi"/>
          <w:lang/>
        </w:rPr>
        <w:fldChar w:fldCharType="separate"/>
      </w:r>
      <w:r w:rsidR="0048407D" w:rsidRPr="0048407D">
        <w:rPr>
          <w:rStyle w:val="text2"/>
          <w:rFonts w:cstheme="minorHAnsi"/>
          <w:lang/>
        </w:rPr>
        <w:t>F.Ogheard</w:t>
      </w:r>
      <w:r w:rsidRPr="0048407D">
        <w:rPr>
          <w:rFonts w:cstheme="minorHAnsi"/>
          <w:lang/>
        </w:rPr>
        <w:fldChar w:fldCharType="end"/>
      </w:r>
      <w:bookmarkStart w:id="33" w:name="bau2"/>
      <w:bookmarkEnd w:id="32"/>
      <w:r w:rsidR="0048407D">
        <w:rPr>
          <w:rFonts w:cstheme="minorHAnsi"/>
          <w:lang/>
        </w:rPr>
        <w:t xml:space="preserve">, </w:t>
      </w:r>
      <w:hyperlink r:id="rId26" w:anchor="!" w:history="1">
        <w:r w:rsidR="0048407D" w:rsidRPr="0048407D">
          <w:rPr>
            <w:rStyle w:val="text2"/>
            <w:rFonts w:cstheme="minorHAnsi"/>
            <w:lang/>
          </w:rPr>
          <w:t>P.Cassette</w:t>
        </w:r>
      </w:hyperlink>
      <w:bookmarkStart w:id="34" w:name="bau3"/>
      <w:bookmarkEnd w:id="33"/>
      <w:r w:rsidR="0048407D">
        <w:rPr>
          <w:rFonts w:cstheme="minorHAnsi"/>
          <w:lang/>
        </w:rPr>
        <w:t xml:space="preserve">, </w:t>
      </w:r>
      <w:hyperlink r:id="rId27" w:anchor="!" w:history="1">
        <w:r w:rsidR="0048407D" w:rsidRPr="0048407D">
          <w:rPr>
            <w:rStyle w:val="text2"/>
            <w:rFonts w:cstheme="minorHAnsi"/>
            <w:lang/>
          </w:rPr>
          <w:t>A.W.Boudaoud</w:t>
        </w:r>
      </w:hyperlink>
      <w:bookmarkEnd w:id="34"/>
      <w:r w:rsidR="0048407D" w:rsidRPr="0048407D">
        <w:rPr>
          <w:rFonts w:cstheme="minorHAnsi"/>
          <w:lang/>
        </w:rPr>
        <w:t xml:space="preserve">, </w:t>
      </w:r>
      <w:r w:rsidR="00702720" w:rsidRPr="0048407D">
        <w:rPr>
          <w:rFonts w:cstheme="minorHAnsi"/>
        </w:rPr>
        <w:t>Development of an optical measurement method for “sampled” micro-volumes and nano-flow rates</w:t>
      </w:r>
      <w:r w:rsidR="0048407D" w:rsidRPr="0048407D">
        <w:rPr>
          <w:rFonts w:cstheme="minorHAnsi"/>
        </w:rPr>
        <w:t>, 73 (2020)</w:t>
      </w:r>
      <w:r w:rsidR="0048407D" w:rsidRPr="0048407D">
        <w:rPr>
          <w:rFonts w:cstheme="minorHAnsi"/>
          <w:lang/>
        </w:rPr>
        <w:t>, 101746</w:t>
      </w:r>
      <w:r w:rsidR="0048407D">
        <w:rPr>
          <w:rFonts w:cstheme="minorHAnsi"/>
          <w:lang/>
        </w:rPr>
        <w:t>,</w:t>
      </w:r>
      <w:r w:rsidR="0048407D" w:rsidRPr="0048407D">
        <w:rPr>
          <w:rFonts w:cstheme="minorHAnsi"/>
          <w:lang/>
        </w:rPr>
        <w:t xml:space="preserve"> </w:t>
      </w:r>
      <w:hyperlink r:id="rId28" w:history="1">
        <w:r w:rsidR="0048407D" w:rsidRPr="0048407D">
          <w:rPr>
            <w:rStyle w:val="Hyperlink"/>
            <w:rFonts w:cstheme="minorHAnsi"/>
            <w:color w:val="auto"/>
          </w:rPr>
          <w:t>https://doi.org/10.1016/j.flowmeasinst.2020.101746</w:t>
        </w:r>
      </w:hyperlink>
    </w:p>
    <w:p w:rsidR="00C11054" w:rsidRPr="00C11054" w:rsidRDefault="00C11054" w:rsidP="00C11054">
      <w:pPr>
        <w:textAlignment w:val="center"/>
        <w:rPr>
          <w:rFonts w:cstheme="minorHAnsi"/>
          <w:lang/>
        </w:rPr>
      </w:pPr>
      <w:r>
        <w:rPr>
          <w:rFonts w:cstheme="minorHAnsi"/>
          <w:lang/>
        </w:rPr>
        <w:t xml:space="preserve">A </w:t>
      </w:r>
      <w:r w:rsidRPr="00C11054">
        <w:rPr>
          <w:rFonts w:cstheme="minorHAnsi"/>
          <w:lang/>
        </w:rPr>
        <w:t>Wo</w:t>
      </w:r>
      <w:r w:rsidR="00485295">
        <w:rPr>
          <w:rFonts w:cstheme="minorHAnsi"/>
          <w:lang/>
        </w:rPr>
        <w:t>r</w:t>
      </w:r>
      <w:r w:rsidRPr="00C11054">
        <w:rPr>
          <w:rFonts w:cstheme="minorHAnsi"/>
          <w:lang/>
        </w:rPr>
        <w:t xml:space="preserve">kshop on metrology for drug delivery </w:t>
      </w:r>
      <w:r>
        <w:rPr>
          <w:rFonts w:cstheme="minorHAnsi"/>
          <w:lang/>
        </w:rPr>
        <w:t xml:space="preserve">will be help </w:t>
      </w:r>
      <w:r w:rsidRPr="00C11054">
        <w:rPr>
          <w:rFonts w:cstheme="minorHAnsi"/>
          <w:lang/>
        </w:rPr>
        <w:t>at CETIAT (1 day)</w:t>
      </w:r>
      <w:r>
        <w:rPr>
          <w:rFonts w:cstheme="minorHAnsi"/>
          <w:lang/>
        </w:rPr>
        <w:t xml:space="preserve"> in November 2020. More information will be available </w:t>
      </w:r>
      <w:r w:rsidR="00485295">
        <w:rPr>
          <w:rFonts w:cstheme="minorHAnsi"/>
          <w:lang/>
        </w:rPr>
        <w:t>later in</w:t>
      </w:r>
      <w:r>
        <w:rPr>
          <w:rFonts w:cstheme="minorHAnsi"/>
          <w:lang/>
        </w:rPr>
        <w:t xml:space="preserve"> the </w:t>
      </w:r>
      <w:proofErr w:type="spellStart"/>
      <w:r>
        <w:rPr>
          <w:rFonts w:cstheme="minorHAnsi"/>
          <w:lang/>
        </w:rPr>
        <w:t>MeDDII</w:t>
      </w:r>
      <w:proofErr w:type="spellEnd"/>
      <w:r>
        <w:rPr>
          <w:rFonts w:cstheme="minorHAnsi"/>
          <w:lang/>
        </w:rPr>
        <w:t xml:space="preserve"> webpage.</w:t>
      </w:r>
    </w:p>
    <w:p w:rsidR="0048407D" w:rsidRDefault="0048407D">
      <w:pPr>
        <w:rPr>
          <w:rFonts w:asciiTheme="majorHAnsi" w:eastAsiaTheme="majorEastAsia" w:hAnsiTheme="majorHAnsi" w:cstheme="majorBidi"/>
          <w:color w:val="2F5496" w:themeColor="accent1" w:themeShade="BF"/>
          <w:sz w:val="32"/>
          <w:szCs w:val="32"/>
          <w:lang/>
        </w:rPr>
      </w:pPr>
    </w:p>
    <w:p w:rsidR="00677B09" w:rsidRPr="00677B09" w:rsidRDefault="00677B09">
      <w:pPr>
        <w:rPr>
          <w:rFonts w:asciiTheme="majorHAnsi" w:eastAsiaTheme="majorEastAsia" w:hAnsiTheme="majorHAnsi" w:cstheme="majorBidi"/>
          <w:color w:val="2F5496" w:themeColor="accent1" w:themeShade="BF"/>
          <w:sz w:val="32"/>
          <w:szCs w:val="32"/>
        </w:rPr>
      </w:pPr>
      <w:r w:rsidRPr="00677B09">
        <w:rPr>
          <w:rFonts w:asciiTheme="majorHAnsi" w:eastAsiaTheme="majorEastAsia" w:hAnsiTheme="majorHAnsi" w:cstheme="majorBidi"/>
          <w:color w:val="2F5496" w:themeColor="accent1" w:themeShade="BF"/>
          <w:sz w:val="32"/>
          <w:szCs w:val="32"/>
        </w:rPr>
        <w:t xml:space="preserve">How to contact us </w:t>
      </w:r>
      <w:bookmarkStart w:id="35" w:name="_GoBack"/>
      <w:bookmarkEnd w:id="35"/>
    </w:p>
    <w:p w:rsidR="00677B09" w:rsidRDefault="00677B09" w:rsidP="00931E86">
      <w:pPr>
        <w:spacing w:after="0" w:line="240" w:lineRule="auto"/>
      </w:pPr>
      <w:proofErr w:type="spellStart"/>
      <w:r>
        <w:t>MeDD</w:t>
      </w:r>
      <w:proofErr w:type="spellEnd"/>
      <w:r w:rsidR="00931E86">
        <w:t xml:space="preserve"> II project coordination</w:t>
      </w:r>
    </w:p>
    <w:p w:rsidR="00677B09" w:rsidRDefault="00677B09" w:rsidP="00931E86">
      <w:pPr>
        <w:spacing w:after="0" w:line="240" w:lineRule="auto"/>
      </w:pPr>
      <w:r>
        <w:t>Elsa Batista from IPQ</w:t>
      </w:r>
    </w:p>
    <w:p w:rsidR="00677B09" w:rsidRDefault="00677B09" w:rsidP="00931E86">
      <w:pPr>
        <w:spacing w:after="0" w:line="240" w:lineRule="auto"/>
      </w:pPr>
      <w:r>
        <w:t xml:space="preserve">Email: </w:t>
      </w:r>
      <w:hyperlink r:id="rId29" w:history="1">
        <w:r w:rsidRPr="00C9222A">
          <w:rPr>
            <w:rStyle w:val="Hyperlink"/>
          </w:rPr>
          <w:t>ebatista@ipq.pt</w:t>
        </w:r>
      </w:hyperlink>
      <w:r>
        <w:t xml:space="preserve"> </w:t>
      </w:r>
    </w:p>
    <w:p w:rsidR="00931E86" w:rsidRDefault="00931E86" w:rsidP="00931E86">
      <w:pPr>
        <w:spacing w:after="0" w:line="240" w:lineRule="auto"/>
      </w:pPr>
    </w:p>
    <w:p w:rsidR="00931E86" w:rsidRDefault="00677B09" w:rsidP="00931E86">
      <w:pPr>
        <w:spacing w:after="0" w:line="240" w:lineRule="auto"/>
      </w:pPr>
      <w:r>
        <w:t>Scientific leader</w:t>
      </w:r>
    </w:p>
    <w:p w:rsidR="00931E86" w:rsidRDefault="00677B09" w:rsidP="00931E86">
      <w:pPr>
        <w:spacing w:after="0" w:line="240" w:lineRule="auto"/>
      </w:pPr>
      <w:r w:rsidRPr="00677B09">
        <w:t xml:space="preserve">Hugo Bissig </w:t>
      </w:r>
      <w:r>
        <w:t>from METAS</w:t>
      </w:r>
      <w:r>
        <w:br/>
        <w:t xml:space="preserve">Email: </w:t>
      </w:r>
      <w:hyperlink r:id="rId30" w:history="1">
        <w:r w:rsidR="00931E86" w:rsidRPr="00C9222A">
          <w:rPr>
            <w:rStyle w:val="Hyperlink"/>
          </w:rPr>
          <w:t>Hugo.bissig@metas.ch</w:t>
        </w:r>
      </w:hyperlink>
    </w:p>
    <w:p w:rsidR="00931E86" w:rsidRDefault="00931E86" w:rsidP="00931E86">
      <w:pPr>
        <w:spacing w:after="0" w:line="240" w:lineRule="auto"/>
      </w:pPr>
    </w:p>
    <w:p w:rsidR="00677B09" w:rsidRDefault="00677B09" w:rsidP="00931E86">
      <w:pPr>
        <w:spacing w:after="0" w:line="240" w:lineRule="auto"/>
        <w:rPr>
          <w:rStyle w:val="Hyperlink"/>
        </w:rPr>
      </w:pPr>
      <w:r>
        <w:t xml:space="preserve">Project website: </w:t>
      </w:r>
      <w:hyperlink r:id="rId31" w:history="1">
        <w:r w:rsidRPr="00C9222A">
          <w:rPr>
            <w:rStyle w:val="Hyperlink"/>
          </w:rPr>
          <w:t>www.drugmetrology.com</w:t>
        </w:r>
      </w:hyperlink>
    </w:p>
    <w:p w:rsidR="0048407D" w:rsidRPr="0048407D" w:rsidRDefault="0048407D" w:rsidP="0048407D">
      <w:pPr>
        <w:rPr>
          <w:rStyle w:val="Hyperlink"/>
          <w:rFonts w:asciiTheme="majorHAnsi" w:hAnsiTheme="majorHAnsi" w:cstheme="majorHAnsi"/>
          <w:lang w:val="pt-PT"/>
        </w:rPr>
      </w:pPr>
      <w:r w:rsidRPr="0048407D">
        <w:rPr>
          <w:rStyle w:val="Hyperlink"/>
          <w:color w:val="auto"/>
          <w:u w:val="none"/>
          <w:lang w:val="pt-PT"/>
        </w:rPr>
        <w:t xml:space="preserve">Zenodo: </w:t>
      </w:r>
      <w:r w:rsidR="006C7FE5" w:rsidRPr="0048407D">
        <w:rPr>
          <w:rFonts w:asciiTheme="majorHAnsi" w:hAnsiTheme="majorHAnsi" w:cstheme="majorHAnsi"/>
        </w:rPr>
        <w:fldChar w:fldCharType="begin"/>
      </w:r>
      <w:r w:rsidRPr="0048407D">
        <w:rPr>
          <w:rFonts w:asciiTheme="majorHAnsi" w:hAnsiTheme="majorHAnsi" w:cstheme="majorHAnsi"/>
          <w:lang w:val="pt-PT"/>
        </w:rPr>
        <w:instrText xml:space="preserve"> HYPERLINK "https://zenodo.org/communities/medd2/" </w:instrText>
      </w:r>
      <w:r w:rsidR="006C7FE5" w:rsidRPr="0048407D">
        <w:rPr>
          <w:rFonts w:asciiTheme="majorHAnsi" w:hAnsiTheme="majorHAnsi" w:cstheme="majorHAnsi"/>
        </w:rPr>
        <w:fldChar w:fldCharType="separate"/>
      </w:r>
      <w:r w:rsidRPr="0048407D">
        <w:rPr>
          <w:rStyle w:val="Hyperlink"/>
          <w:rFonts w:asciiTheme="majorHAnsi" w:hAnsiTheme="majorHAnsi" w:cstheme="majorHAnsi"/>
          <w:lang w:val="pt-PT"/>
        </w:rPr>
        <w:t>https://zenodo.org/communities/medd2</w:t>
      </w:r>
    </w:p>
    <w:p w:rsidR="0048407D" w:rsidRPr="0048407D" w:rsidRDefault="006C7FE5" w:rsidP="0048407D">
      <w:pPr>
        <w:spacing w:after="0" w:line="240" w:lineRule="auto"/>
        <w:rPr>
          <w:lang w:val="pt-PT"/>
        </w:rPr>
      </w:pPr>
      <w:r w:rsidRPr="0048407D">
        <w:rPr>
          <w:rFonts w:asciiTheme="majorHAnsi" w:hAnsiTheme="majorHAnsi" w:cstheme="majorHAnsi"/>
        </w:rPr>
        <w:fldChar w:fldCharType="end"/>
      </w:r>
    </w:p>
    <w:p w:rsidR="00677B09" w:rsidRPr="0048407D" w:rsidRDefault="00677B09">
      <w:pPr>
        <w:rPr>
          <w:lang w:val="pt-PT"/>
        </w:rPr>
      </w:pPr>
    </w:p>
    <w:p w:rsidR="00104F73" w:rsidRPr="0048407D" w:rsidRDefault="00677B09">
      <w:pPr>
        <w:rPr>
          <w:lang w:val="pt-PT"/>
        </w:rPr>
      </w:pPr>
      <w:r w:rsidRPr="0048407D">
        <w:rPr>
          <w:lang w:val="pt-PT"/>
        </w:rPr>
        <w:t xml:space="preserve"> </w:t>
      </w:r>
    </w:p>
    <w:sectPr w:rsidR="00104F73" w:rsidRPr="0048407D" w:rsidSect="00CD0078">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134"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EF8" w:rsidRDefault="00023EF8">
      <w:pPr>
        <w:spacing w:after="0" w:line="240" w:lineRule="auto"/>
      </w:pPr>
      <w:r>
        <w:separator/>
      </w:r>
    </w:p>
  </w:endnote>
  <w:endnote w:type="continuationSeparator" w:id="0">
    <w:p w:rsidR="00023EF8" w:rsidRDefault="00023E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EC" w:rsidRDefault="006929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333251"/>
      <w:docPartObj>
        <w:docPartGallery w:val="Page Numbers (Bottom of Page)"/>
        <w:docPartUnique/>
      </w:docPartObj>
    </w:sdtPr>
    <w:sdtContent>
      <w:p w:rsidR="00CD0078" w:rsidRDefault="006C7FE5">
        <w:pPr>
          <w:pStyle w:val="Footer"/>
        </w:pPr>
        <w:r w:rsidRPr="006C7FE5">
          <w:rPr>
            <w:rFonts w:asciiTheme="majorHAnsi" w:eastAsiaTheme="majorEastAsia" w:hAnsiTheme="majorHAnsi" w:cstheme="majorBidi"/>
            <w:noProof/>
            <w:lang w:val="cs-CZ" w:eastAsia="cs-CZ"/>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2049" type="#_x0000_t5" style="position:absolute;margin-left:0;margin-top:783.8pt;width:60pt;height:58pt;flip:x;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" adj="21600" fillcolor="#0070c0" stroked="f">
              <v:textbox>
                <w:txbxContent>
                  <w:p w:rsidR="00CD0078" w:rsidRPr="00CD0078" w:rsidRDefault="006C7FE5">
                    <w:pPr>
                      <w:jc w:val="center"/>
                      <w:rPr>
                        <w:sz w:val="8"/>
                        <w:szCs w:val="72"/>
                      </w:rPr>
                    </w:pPr>
                    <w:r w:rsidRPr="006C7FE5">
                      <w:rPr>
                        <w:rFonts w:eastAsiaTheme="minorEastAsia" w:cs="Times New Roman"/>
                        <w:sz w:val="8"/>
                      </w:rPr>
                      <w:fldChar w:fldCharType="begin"/>
                    </w:r>
                    <w:r w:rsidR="00F4018B" w:rsidRPr="00CD0078">
                      <w:rPr>
                        <w:sz w:val="8"/>
                      </w:rPr>
                      <w:instrText xml:space="preserve"> PAGE    \* MERGEFORMAT </w:instrText>
                    </w:r>
                    <w:r w:rsidRPr="006C7FE5">
                      <w:rPr>
                        <w:rFonts w:eastAsiaTheme="minorEastAsia" w:cs="Times New Roman"/>
                        <w:sz w:val="8"/>
                      </w:rPr>
                      <w:fldChar w:fldCharType="separate"/>
                    </w:r>
                    <w:r w:rsidR="005660BF" w:rsidRPr="005660BF">
                      <w:rPr>
                        <w:rFonts w:asciiTheme="majorHAnsi" w:eastAsiaTheme="majorEastAsia" w:hAnsiTheme="majorHAnsi" w:cstheme="majorBidi"/>
                        <w:noProof/>
                        <w:color w:val="FFFFFF" w:themeColor="background1"/>
                        <w:sz w:val="32"/>
                        <w:szCs w:val="72"/>
                      </w:rPr>
                      <w:t>5</w:t>
                    </w:r>
                    <w:r w:rsidRPr="00CD0078">
                      <w:rPr>
                        <w:rFonts w:asciiTheme="majorHAnsi" w:eastAsiaTheme="majorEastAsia" w:hAnsiTheme="majorHAnsi" w:cstheme="majorBidi"/>
                        <w:noProof/>
                        <w:color w:val="FFFFFF" w:themeColor="background1"/>
                        <w:sz w:val="32"/>
                        <w:szCs w:val="72"/>
                      </w:rPr>
                      <w:fldChar w:fldCharType="end"/>
                    </w:r>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EC" w:rsidRDefault="006929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EF8" w:rsidRDefault="00023EF8">
      <w:pPr>
        <w:spacing w:after="0" w:line="240" w:lineRule="auto"/>
      </w:pPr>
      <w:r>
        <w:separator/>
      </w:r>
    </w:p>
  </w:footnote>
  <w:footnote w:type="continuationSeparator" w:id="0">
    <w:p w:rsidR="00023EF8" w:rsidRDefault="00023E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EC" w:rsidRDefault="006929E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EC" w:rsidRDefault="006929E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EC" w:rsidRDefault="006929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17BE2"/>
    <w:multiLevelType w:val="hybridMultilevel"/>
    <w:tmpl w:val="E1B69B2E"/>
    <w:lvl w:ilvl="0" w:tplc="7938E59A">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3D4675D1"/>
    <w:multiLevelType w:val="hybridMultilevel"/>
    <w:tmpl w:val="47C4B10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3E575E1B"/>
    <w:multiLevelType w:val="hybridMultilevel"/>
    <w:tmpl w:val="5D0AA2C8"/>
    <w:lvl w:ilvl="0" w:tplc="0D84D88E">
      <w:start w:val="1"/>
      <w:numFmt w:val="decimal"/>
      <w:pStyle w:val="EMPIRnumberedlistlevel1"/>
      <w:lvlText w:val="%1."/>
      <w:lvlJc w:val="left"/>
      <w:pPr>
        <w:tabs>
          <w:tab w:val="num" w:pos="1130"/>
        </w:tabs>
        <w:ind w:left="1130" w:hanging="705"/>
      </w:pPr>
      <w:rPr>
        <w:rFonts w:hint="default"/>
      </w:rPr>
    </w:lvl>
    <w:lvl w:ilvl="1" w:tplc="89FE640E">
      <w:start w:val="1"/>
      <w:numFmt w:val="lowerLetter"/>
      <w:lvlText w:val="%2."/>
      <w:lvlJc w:val="left"/>
      <w:pPr>
        <w:tabs>
          <w:tab w:val="num" w:pos="1505"/>
        </w:tabs>
        <w:ind w:left="1505" w:hanging="360"/>
      </w:pPr>
    </w:lvl>
    <w:lvl w:ilvl="2" w:tplc="A47835F4">
      <w:start w:val="1"/>
      <w:numFmt w:val="lowerRoman"/>
      <w:lvlText w:val="(%3)"/>
      <w:lvlJc w:val="left"/>
      <w:pPr>
        <w:tabs>
          <w:tab w:val="num" w:pos="2765"/>
        </w:tabs>
        <w:ind w:left="2765" w:hanging="720"/>
      </w:pPr>
      <w:rPr>
        <w:rFonts w:hint="default"/>
      </w:rPr>
    </w:lvl>
    <w:lvl w:ilvl="3" w:tplc="0FA2153A">
      <w:start w:val="1"/>
      <w:numFmt w:val="lowerLetter"/>
      <w:lvlText w:val="%4)"/>
      <w:lvlJc w:val="left"/>
      <w:pPr>
        <w:tabs>
          <w:tab w:val="num" w:pos="2945"/>
        </w:tabs>
        <w:ind w:left="2945" w:hanging="360"/>
      </w:pPr>
      <w:rPr>
        <w:rFonts w:hint="default"/>
      </w:rPr>
    </w:lvl>
    <w:lvl w:ilvl="4" w:tplc="04090019">
      <w:start w:val="1"/>
      <w:numFmt w:val="lowerLetter"/>
      <w:lvlText w:val="%5."/>
      <w:lvlJc w:val="left"/>
      <w:pPr>
        <w:tabs>
          <w:tab w:val="num" w:pos="3665"/>
        </w:tabs>
        <w:ind w:left="3665" w:hanging="360"/>
      </w:pPr>
    </w:lvl>
    <w:lvl w:ilvl="5" w:tplc="0F54674C">
      <w:numFmt w:val="bullet"/>
      <w:lvlText w:val="•"/>
      <w:lvlJc w:val="left"/>
      <w:pPr>
        <w:ind w:left="4925" w:hanging="720"/>
      </w:pPr>
      <w:rPr>
        <w:rFonts w:ascii="Arial" w:eastAsia="Calibri" w:hAnsi="Arial" w:cs="Arial" w:hint="default"/>
      </w:r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3">
    <w:nsid w:val="42644746"/>
    <w:multiLevelType w:val="hybridMultilevel"/>
    <w:tmpl w:val="62C69BE2"/>
    <w:lvl w:ilvl="0" w:tplc="5D8675E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4F663994"/>
    <w:multiLevelType w:val="hybridMultilevel"/>
    <w:tmpl w:val="312E0E2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5A7B7BAF"/>
    <w:multiLevelType w:val="hybridMultilevel"/>
    <w:tmpl w:val="B282AB1C"/>
    <w:lvl w:ilvl="0" w:tplc="14DED166">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798A000C"/>
    <w:multiLevelType w:val="hybridMultilevel"/>
    <w:tmpl w:val="142A15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3C16BA"/>
    <w:rsid w:val="0000124C"/>
    <w:rsid w:val="00023EF8"/>
    <w:rsid w:val="00032538"/>
    <w:rsid w:val="000A1168"/>
    <w:rsid w:val="000E522E"/>
    <w:rsid w:val="00104F73"/>
    <w:rsid w:val="00182CF1"/>
    <w:rsid w:val="00196892"/>
    <w:rsid w:val="001E089A"/>
    <w:rsid w:val="001E13ED"/>
    <w:rsid w:val="00251D3F"/>
    <w:rsid w:val="0029413B"/>
    <w:rsid w:val="00311046"/>
    <w:rsid w:val="00340FE9"/>
    <w:rsid w:val="0036076E"/>
    <w:rsid w:val="003A5FAA"/>
    <w:rsid w:val="003C16BA"/>
    <w:rsid w:val="00450C0C"/>
    <w:rsid w:val="00450D13"/>
    <w:rsid w:val="0047209A"/>
    <w:rsid w:val="0048407D"/>
    <w:rsid w:val="00485295"/>
    <w:rsid w:val="00494D95"/>
    <w:rsid w:val="004C0637"/>
    <w:rsid w:val="00547A80"/>
    <w:rsid w:val="005623D7"/>
    <w:rsid w:val="005645F7"/>
    <w:rsid w:val="005660BF"/>
    <w:rsid w:val="006217F9"/>
    <w:rsid w:val="006529A1"/>
    <w:rsid w:val="00657569"/>
    <w:rsid w:val="0066578A"/>
    <w:rsid w:val="00677B09"/>
    <w:rsid w:val="006929EC"/>
    <w:rsid w:val="006A10A8"/>
    <w:rsid w:val="006A4FB8"/>
    <w:rsid w:val="006C7FE5"/>
    <w:rsid w:val="006D607D"/>
    <w:rsid w:val="006D709E"/>
    <w:rsid w:val="0070069F"/>
    <w:rsid w:val="00702720"/>
    <w:rsid w:val="007C57F1"/>
    <w:rsid w:val="007F406B"/>
    <w:rsid w:val="00815A18"/>
    <w:rsid w:val="00850E7E"/>
    <w:rsid w:val="008C7E7E"/>
    <w:rsid w:val="00931E86"/>
    <w:rsid w:val="00934995"/>
    <w:rsid w:val="009C1803"/>
    <w:rsid w:val="009C3D9C"/>
    <w:rsid w:val="00A11142"/>
    <w:rsid w:val="00A9184A"/>
    <w:rsid w:val="00AB4F02"/>
    <w:rsid w:val="00AC3C6B"/>
    <w:rsid w:val="00AC6E17"/>
    <w:rsid w:val="00AF0633"/>
    <w:rsid w:val="00B2714E"/>
    <w:rsid w:val="00B350BE"/>
    <w:rsid w:val="00B55D5F"/>
    <w:rsid w:val="00B70321"/>
    <w:rsid w:val="00C11054"/>
    <w:rsid w:val="00C253A8"/>
    <w:rsid w:val="00C85A02"/>
    <w:rsid w:val="00CD0078"/>
    <w:rsid w:val="00CE0EE4"/>
    <w:rsid w:val="00CF58CE"/>
    <w:rsid w:val="00D2459D"/>
    <w:rsid w:val="00D57488"/>
    <w:rsid w:val="00D852E1"/>
    <w:rsid w:val="00DB301A"/>
    <w:rsid w:val="00E77B4C"/>
    <w:rsid w:val="00E84F1B"/>
    <w:rsid w:val="00EB0BD4"/>
    <w:rsid w:val="00ED0DC2"/>
    <w:rsid w:val="00ED4553"/>
    <w:rsid w:val="00F4018B"/>
    <w:rsid w:val="00F90445"/>
    <w:rsid w:val="00FC1393"/>
    <w:rsid w:val="00FE493A"/>
    <w:rsid w:val="00FE6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FE5"/>
  </w:style>
  <w:style w:type="paragraph" w:styleId="Heading1">
    <w:name w:val="heading 1"/>
    <w:basedOn w:val="Normal"/>
    <w:next w:val="Normal"/>
    <w:link w:val="Heading1Char"/>
    <w:uiPriority w:val="9"/>
    <w:qFormat/>
    <w:rsid w:val="00AC3C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1E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C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C3C6B"/>
    <w:pPr>
      <w:outlineLvl w:val="9"/>
    </w:pPr>
    <w:rPr>
      <w:lang w:val="en-US"/>
    </w:rPr>
  </w:style>
  <w:style w:type="character" w:styleId="Hyperlink">
    <w:name w:val="Hyperlink"/>
    <w:basedOn w:val="DefaultParagraphFont"/>
    <w:uiPriority w:val="99"/>
    <w:unhideWhenUsed/>
    <w:rsid w:val="009C3D9C"/>
    <w:rPr>
      <w:color w:val="0563C1" w:themeColor="hyperlink"/>
      <w:u w:val="single"/>
    </w:rPr>
  </w:style>
  <w:style w:type="character" w:customStyle="1" w:styleId="Mention1">
    <w:name w:val="Mention1"/>
    <w:basedOn w:val="DefaultParagraphFont"/>
    <w:uiPriority w:val="99"/>
    <w:semiHidden/>
    <w:unhideWhenUsed/>
    <w:rsid w:val="009C3D9C"/>
    <w:rPr>
      <w:color w:val="2B579A"/>
      <w:shd w:val="clear" w:color="auto" w:fill="E6E6E6"/>
    </w:rPr>
  </w:style>
  <w:style w:type="table" w:styleId="TableGrid">
    <w:name w:val="Table Grid"/>
    <w:basedOn w:val="TableNormal"/>
    <w:uiPriority w:val="39"/>
    <w:rsid w:val="009C3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CD0078"/>
    <w:pPr>
      <w:tabs>
        <w:tab w:val="center" w:pos="4513"/>
        <w:tab w:val="right" w:pos="9026"/>
      </w:tabs>
      <w:spacing w:after="0" w:line="240" w:lineRule="auto"/>
    </w:pPr>
  </w:style>
  <w:style w:type="character" w:customStyle="1" w:styleId="HeaderChar">
    <w:name w:val="Header Char"/>
    <w:basedOn w:val="DefaultParagraphFont"/>
    <w:link w:val="Header"/>
    <w:rsid w:val="00CD0078"/>
  </w:style>
  <w:style w:type="paragraph" w:styleId="Footer">
    <w:name w:val="footer"/>
    <w:basedOn w:val="Normal"/>
    <w:link w:val="FooterChar"/>
    <w:uiPriority w:val="99"/>
    <w:unhideWhenUsed/>
    <w:rsid w:val="00CD0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078"/>
  </w:style>
  <w:style w:type="paragraph" w:styleId="TOC1">
    <w:name w:val="toc 1"/>
    <w:basedOn w:val="Normal"/>
    <w:next w:val="Normal"/>
    <w:autoRedefine/>
    <w:uiPriority w:val="39"/>
    <w:unhideWhenUsed/>
    <w:rsid w:val="00CD0078"/>
    <w:pPr>
      <w:spacing w:after="100"/>
    </w:pPr>
  </w:style>
  <w:style w:type="character" w:styleId="FollowedHyperlink">
    <w:name w:val="FollowedHyperlink"/>
    <w:basedOn w:val="DefaultParagraphFont"/>
    <w:uiPriority w:val="99"/>
    <w:semiHidden/>
    <w:unhideWhenUsed/>
    <w:rsid w:val="009C1803"/>
    <w:rPr>
      <w:color w:val="954F72" w:themeColor="followedHyperlink"/>
      <w:u w:val="single"/>
    </w:rPr>
  </w:style>
  <w:style w:type="paragraph" w:customStyle="1" w:styleId="EMPIRbodytext">
    <w:name w:val="EMPIR body text"/>
    <w:basedOn w:val="Normal"/>
    <w:link w:val="EMPIRbodytextChar"/>
    <w:qFormat/>
    <w:rsid w:val="00B2714E"/>
    <w:pPr>
      <w:spacing w:before="120" w:after="0" w:line="240" w:lineRule="auto"/>
      <w:jc w:val="both"/>
    </w:pPr>
    <w:rPr>
      <w:rFonts w:ascii="Arial" w:eastAsia="Times New Roman" w:hAnsi="Arial" w:cs="Times New Roman"/>
      <w:sz w:val="20"/>
      <w:szCs w:val="20"/>
      <w:lang w:eastAsia="de-DE"/>
    </w:rPr>
  </w:style>
  <w:style w:type="character" w:customStyle="1" w:styleId="EMPIRbodytextChar">
    <w:name w:val="EMPIR body text Char"/>
    <w:link w:val="EMPIRbodytext"/>
    <w:qFormat/>
    <w:rsid w:val="00B2714E"/>
    <w:rPr>
      <w:rFonts w:ascii="Arial" w:eastAsia="Times New Roman" w:hAnsi="Arial" w:cs="Times New Roman"/>
      <w:sz w:val="20"/>
      <w:szCs w:val="20"/>
      <w:lang w:eastAsia="de-DE"/>
    </w:rPr>
  </w:style>
  <w:style w:type="paragraph" w:customStyle="1" w:styleId="EMPIRnumberedlistlevel1">
    <w:name w:val="EMPIR numbered list level1"/>
    <w:basedOn w:val="EMPIRbodytext"/>
    <w:rsid w:val="00B2714E"/>
    <w:pPr>
      <w:numPr>
        <w:numId w:val="1"/>
      </w:numPr>
      <w:tabs>
        <w:tab w:val="clear" w:pos="1130"/>
        <w:tab w:val="num" w:pos="360"/>
        <w:tab w:val="left" w:pos="851"/>
      </w:tabs>
      <w:ind w:left="0" w:firstLine="0"/>
    </w:pPr>
  </w:style>
  <w:style w:type="paragraph" w:styleId="ListParagraph">
    <w:name w:val="List Paragraph"/>
    <w:basedOn w:val="Normal"/>
    <w:uiPriority w:val="34"/>
    <w:qFormat/>
    <w:rsid w:val="00677B09"/>
    <w:pPr>
      <w:ind w:left="720"/>
      <w:contextualSpacing/>
    </w:pPr>
  </w:style>
  <w:style w:type="character" w:customStyle="1" w:styleId="Heading2Char">
    <w:name w:val="Heading 2 Char"/>
    <w:basedOn w:val="DefaultParagraphFont"/>
    <w:link w:val="Heading2"/>
    <w:uiPriority w:val="9"/>
    <w:rsid w:val="00931E8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00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69F"/>
    <w:rPr>
      <w:rFonts w:ascii="Tahoma" w:hAnsi="Tahoma" w:cs="Tahoma"/>
      <w:sz w:val="16"/>
      <w:szCs w:val="16"/>
    </w:rPr>
  </w:style>
  <w:style w:type="character" w:styleId="CommentReference">
    <w:name w:val="annotation reference"/>
    <w:basedOn w:val="DefaultParagraphFont"/>
    <w:uiPriority w:val="99"/>
    <w:semiHidden/>
    <w:unhideWhenUsed/>
    <w:rsid w:val="00657569"/>
    <w:rPr>
      <w:sz w:val="16"/>
      <w:szCs w:val="16"/>
    </w:rPr>
  </w:style>
  <w:style w:type="paragraph" w:styleId="CommentText">
    <w:name w:val="annotation text"/>
    <w:basedOn w:val="Normal"/>
    <w:link w:val="CommentTextChar"/>
    <w:uiPriority w:val="99"/>
    <w:semiHidden/>
    <w:unhideWhenUsed/>
    <w:rsid w:val="00657569"/>
    <w:pPr>
      <w:spacing w:line="240" w:lineRule="auto"/>
    </w:pPr>
    <w:rPr>
      <w:sz w:val="20"/>
      <w:szCs w:val="20"/>
    </w:rPr>
  </w:style>
  <w:style w:type="character" w:customStyle="1" w:styleId="CommentTextChar">
    <w:name w:val="Comment Text Char"/>
    <w:basedOn w:val="DefaultParagraphFont"/>
    <w:link w:val="CommentText"/>
    <w:uiPriority w:val="99"/>
    <w:semiHidden/>
    <w:rsid w:val="00657569"/>
    <w:rPr>
      <w:sz w:val="20"/>
      <w:szCs w:val="20"/>
    </w:rPr>
  </w:style>
  <w:style w:type="paragraph" w:styleId="CommentSubject">
    <w:name w:val="annotation subject"/>
    <w:basedOn w:val="CommentText"/>
    <w:next w:val="CommentText"/>
    <w:link w:val="CommentSubjectChar"/>
    <w:uiPriority w:val="99"/>
    <w:semiHidden/>
    <w:unhideWhenUsed/>
    <w:rsid w:val="00657569"/>
    <w:rPr>
      <w:b/>
      <w:bCs/>
    </w:rPr>
  </w:style>
  <w:style w:type="character" w:customStyle="1" w:styleId="CommentSubjectChar">
    <w:name w:val="Comment Subject Char"/>
    <w:basedOn w:val="CommentTextChar"/>
    <w:link w:val="CommentSubject"/>
    <w:uiPriority w:val="99"/>
    <w:semiHidden/>
    <w:rsid w:val="00657569"/>
    <w:rPr>
      <w:b/>
      <w:bCs/>
      <w:sz w:val="20"/>
      <w:szCs w:val="20"/>
    </w:rPr>
  </w:style>
  <w:style w:type="character" w:customStyle="1" w:styleId="UnresolvedMention">
    <w:name w:val="Unresolved Mention"/>
    <w:basedOn w:val="DefaultParagraphFont"/>
    <w:uiPriority w:val="99"/>
    <w:semiHidden/>
    <w:unhideWhenUsed/>
    <w:rsid w:val="004C0637"/>
    <w:rPr>
      <w:color w:val="605E5C"/>
      <w:shd w:val="clear" w:color="auto" w:fill="E1DFDD"/>
    </w:rPr>
  </w:style>
  <w:style w:type="paragraph" w:styleId="NormalWeb">
    <w:name w:val="Normal (Web)"/>
    <w:basedOn w:val="Normal"/>
    <w:uiPriority w:val="99"/>
    <w:unhideWhenUsed/>
    <w:rsid w:val="00702720"/>
    <w:pPr>
      <w:spacing w:before="100" w:beforeAutospacing="1" w:after="100" w:afterAutospacing="1" w:line="240" w:lineRule="auto"/>
    </w:pPr>
    <w:rPr>
      <w:rFonts w:ascii="Arial" w:hAnsi="Arial" w:cs="Arial"/>
      <w:sz w:val="24"/>
      <w:szCs w:val="24"/>
      <w:lang w:val="pt-PT" w:eastAsia="pt-PT"/>
    </w:rPr>
  </w:style>
  <w:style w:type="character" w:customStyle="1" w:styleId="text2">
    <w:name w:val="text2"/>
    <w:basedOn w:val="DefaultParagraphFont"/>
    <w:rsid w:val="0048407D"/>
  </w:style>
  <w:style w:type="character" w:customStyle="1" w:styleId="author-ref">
    <w:name w:val="author-ref"/>
    <w:basedOn w:val="DefaultParagraphFont"/>
    <w:rsid w:val="0048407D"/>
  </w:style>
</w:styles>
</file>

<file path=word/webSettings.xml><?xml version="1.0" encoding="utf-8"?>
<w:webSettings xmlns:r="http://schemas.openxmlformats.org/officeDocument/2006/relationships" xmlns:w="http://schemas.openxmlformats.org/wordprocessingml/2006/main">
  <w:divs>
    <w:div w:id="1423338682">
      <w:bodyDiv w:val="1"/>
      <w:marLeft w:val="0"/>
      <w:marRight w:val="0"/>
      <w:marTop w:val="0"/>
      <w:marBottom w:val="0"/>
      <w:divBdr>
        <w:top w:val="none" w:sz="0" w:space="0" w:color="auto"/>
        <w:left w:val="none" w:sz="0" w:space="0" w:color="auto"/>
        <w:bottom w:val="none" w:sz="0" w:space="0" w:color="auto"/>
        <w:right w:val="none" w:sz="0" w:space="0" w:color="auto"/>
      </w:divBdr>
      <w:divsChild>
        <w:div w:id="1344892254">
          <w:marLeft w:val="0"/>
          <w:marRight w:val="0"/>
          <w:marTop w:val="0"/>
          <w:marBottom w:val="0"/>
          <w:divBdr>
            <w:top w:val="none" w:sz="0" w:space="0" w:color="auto"/>
            <w:left w:val="none" w:sz="0" w:space="0" w:color="auto"/>
            <w:bottom w:val="none" w:sz="0" w:space="0" w:color="auto"/>
            <w:right w:val="none" w:sz="0" w:space="0" w:color="auto"/>
          </w:divBdr>
          <w:divsChild>
            <w:div w:id="1202984833">
              <w:marLeft w:val="0"/>
              <w:marRight w:val="0"/>
              <w:marTop w:val="100"/>
              <w:marBottom w:val="100"/>
              <w:divBdr>
                <w:top w:val="none" w:sz="0" w:space="0" w:color="auto"/>
                <w:left w:val="none" w:sz="0" w:space="0" w:color="auto"/>
                <w:bottom w:val="none" w:sz="0" w:space="0" w:color="auto"/>
                <w:right w:val="none" w:sz="0" w:space="0" w:color="auto"/>
              </w:divBdr>
              <w:divsChild>
                <w:div w:id="54352167">
                  <w:marLeft w:val="0"/>
                  <w:marRight w:val="0"/>
                  <w:marTop w:val="0"/>
                  <w:marBottom w:val="0"/>
                  <w:divBdr>
                    <w:top w:val="none" w:sz="0" w:space="0" w:color="auto"/>
                    <w:left w:val="none" w:sz="0" w:space="0" w:color="auto"/>
                    <w:bottom w:val="none" w:sz="0" w:space="0" w:color="auto"/>
                    <w:right w:val="none" w:sz="0" w:space="0" w:color="auto"/>
                  </w:divBdr>
                  <w:divsChild>
                    <w:div w:id="1655404008">
                      <w:marLeft w:val="0"/>
                      <w:marRight w:val="0"/>
                      <w:marTop w:val="0"/>
                      <w:marBottom w:val="0"/>
                      <w:divBdr>
                        <w:top w:val="none" w:sz="0" w:space="0" w:color="auto"/>
                        <w:left w:val="none" w:sz="0" w:space="0" w:color="auto"/>
                        <w:bottom w:val="none" w:sz="0" w:space="0" w:color="auto"/>
                        <w:right w:val="none" w:sz="0" w:space="0" w:color="auto"/>
                      </w:divBdr>
                      <w:divsChild>
                        <w:div w:id="347873381">
                          <w:marLeft w:val="0"/>
                          <w:marRight w:val="0"/>
                          <w:marTop w:val="0"/>
                          <w:marBottom w:val="0"/>
                          <w:divBdr>
                            <w:top w:val="none" w:sz="0" w:space="0" w:color="auto"/>
                            <w:left w:val="none" w:sz="0" w:space="0" w:color="auto"/>
                            <w:bottom w:val="none" w:sz="0" w:space="0" w:color="auto"/>
                            <w:right w:val="none" w:sz="0" w:space="0" w:color="auto"/>
                          </w:divBdr>
                          <w:divsChild>
                            <w:div w:id="1887721135">
                              <w:marLeft w:val="0"/>
                              <w:marRight w:val="0"/>
                              <w:marTop w:val="0"/>
                              <w:marBottom w:val="0"/>
                              <w:divBdr>
                                <w:top w:val="none" w:sz="0" w:space="0" w:color="auto"/>
                                <w:left w:val="none" w:sz="0" w:space="0" w:color="auto"/>
                                <w:bottom w:val="none" w:sz="0" w:space="0" w:color="auto"/>
                                <w:right w:val="none" w:sz="0" w:space="0" w:color="auto"/>
                              </w:divBdr>
                              <w:divsChild>
                                <w:div w:id="2001929679">
                                  <w:marLeft w:val="0"/>
                                  <w:marRight w:val="0"/>
                                  <w:marTop w:val="100"/>
                                  <w:marBottom w:val="100"/>
                                  <w:divBdr>
                                    <w:top w:val="none" w:sz="0" w:space="0" w:color="auto"/>
                                    <w:left w:val="none" w:sz="0" w:space="0" w:color="auto"/>
                                    <w:bottom w:val="none" w:sz="0" w:space="0" w:color="auto"/>
                                    <w:right w:val="none" w:sz="0" w:space="0" w:color="auto"/>
                                  </w:divBdr>
                                  <w:divsChild>
                                    <w:div w:id="1099136092">
                                      <w:marLeft w:val="0"/>
                                      <w:marRight w:val="0"/>
                                      <w:marTop w:val="0"/>
                                      <w:marBottom w:val="120"/>
                                      <w:divBdr>
                                        <w:top w:val="none" w:sz="0" w:space="0" w:color="auto"/>
                                        <w:left w:val="none" w:sz="0" w:space="0" w:color="auto"/>
                                        <w:bottom w:val="single" w:sz="12" w:space="9" w:color="EBEBEB"/>
                                        <w:right w:val="none" w:sz="0" w:space="0" w:color="auto"/>
                                      </w:divBdr>
                                      <w:divsChild>
                                        <w:div w:id="1847357176">
                                          <w:marLeft w:val="0"/>
                                          <w:marRight w:val="0"/>
                                          <w:marTop w:val="100"/>
                                          <w:marBottom w:val="100"/>
                                          <w:divBdr>
                                            <w:top w:val="none" w:sz="0" w:space="0" w:color="auto"/>
                                            <w:left w:val="none" w:sz="0" w:space="0" w:color="auto"/>
                                            <w:bottom w:val="none" w:sz="0" w:space="0" w:color="auto"/>
                                            <w:right w:val="none" w:sz="0" w:space="0" w:color="auto"/>
                                          </w:divBdr>
                                          <w:divsChild>
                                            <w:div w:id="20390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www.sciencedirect.com/science/article/pii/S0955598620300947?via%3Dihub"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https://doi.org/10.1016/j.flowmeasinst.2020.101729"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rugmetrology.com/measurement-error-two-opposite-definitions/" TargetMode="External"/><Relationship Id="rId20" Type="http://schemas.openxmlformats.org/officeDocument/2006/relationships/image" Target="media/image7.png"/><Relationship Id="rId29" Type="http://schemas.openxmlformats.org/officeDocument/2006/relationships/hyperlink" Target="mailto:ebatista@ipq.p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016/j.flowmeasinst.2020.101716"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drugmetrology.com/meddii-contributions-to-help-fight-covid-19/" TargetMode="External"/><Relationship Id="rId23" Type="http://schemas.openxmlformats.org/officeDocument/2006/relationships/hyperlink" Target="https://doi.org/10.1088/1742-6596/1379/1/012033" TargetMode="External"/><Relationship Id="rId28" Type="http://schemas.openxmlformats.org/officeDocument/2006/relationships/hyperlink" Target="https://doi.org/10.1016/j.flowmeasinst.2020.101746"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drugmetrology.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www.sciencedirect.com/science/article/pii/S0955598620300947?via%3Dihub" TargetMode="External"/><Relationship Id="rId30" Type="http://schemas.openxmlformats.org/officeDocument/2006/relationships/hyperlink" Target="mailto:Hugo.bissig@metas.ch"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4BB58EBABEB0498AFD4ABBECB9B1C0" ma:contentTypeVersion="4" ma:contentTypeDescription="Criar um novo documento." ma:contentTypeScope="" ma:versionID="2a7b2dac59aeada0b15a5fad58fc1b3b">
  <xsd:schema xmlns:xsd="http://www.w3.org/2001/XMLSchema" xmlns:xs="http://www.w3.org/2001/XMLSchema" xmlns:p="http://schemas.microsoft.com/office/2006/metadata/properties" xmlns:ns2="716b16a7-de2f-47cc-9eaa-991bdb9199e1" targetNamespace="http://schemas.microsoft.com/office/2006/metadata/properties" ma:root="true" ma:fieldsID="b6f2a426b6149898afcc24684ec03f47" ns2:_="">
    <xsd:import namespace="716b16a7-de2f-47cc-9eaa-991bdb9199e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b16a7-de2f-47cc-9eaa-991bdb9199e1" elementFormDefault="qualified">
    <xsd:import namespace="http://schemas.microsoft.com/office/2006/documentManagement/types"/>
    <xsd:import namespace="http://schemas.microsoft.com/office/infopath/2007/PartnerControls"/>
    <xsd:element name="_dlc_DocId" ma:index="8" nillable="true" ma:displayName="Valor do ID do Documento" ma:description="O valor do ID do documento atribuído a este item." ma:internalName="_dlc_DocId" ma:readOnly="true">
      <xsd:simpleType>
        <xsd:restriction base="dms:Text"/>
      </xsd:simpleType>
    </xsd:element>
    <xsd:element name="_dlc_DocIdUrl" ma:index="9" nillable="true" ma:displayName="ID do Documento" ma:description="Ligaçã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16b16a7-de2f-47cc-9eaa-991bdb9199e1">IPQDOC-493-80829</_dlc_DocId>
    <_dlc_DocIdUrl xmlns="716b16a7-de2f-47cc-9eaa-991bdb9199e1">
      <Url>http://intranet.ipq.local:9999/DMET/UMCA/AMVP/_layouts/DocIdRedir.aspx?ID=IPQDOC-493-80829</Url>
      <Description>IPQDOC-493-80829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E1B6E-A739-415A-BE36-607A5955E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b16a7-de2f-47cc-9eaa-991bdb919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8F84FA-217D-451F-8B7E-86CEA668B18C}">
  <ds:schemaRefs>
    <ds:schemaRef ds:uri="http://schemas.microsoft.com/sharepoint/events"/>
  </ds:schemaRefs>
</ds:datastoreItem>
</file>

<file path=customXml/itemProps3.xml><?xml version="1.0" encoding="utf-8"?>
<ds:datastoreItem xmlns:ds="http://schemas.openxmlformats.org/officeDocument/2006/customXml" ds:itemID="{3FE67180-E5B7-4EC3-A345-894FA1B1D699}">
  <ds:schemaRefs>
    <ds:schemaRef ds:uri="http://schemas.microsoft.com/sharepoint/v3/contenttype/forms"/>
  </ds:schemaRefs>
</ds:datastoreItem>
</file>

<file path=customXml/itemProps4.xml><?xml version="1.0" encoding="utf-8"?>
<ds:datastoreItem xmlns:ds="http://schemas.openxmlformats.org/officeDocument/2006/customXml" ds:itemID="{9E13A88C-93C0-4EFC-AA5C-8DF65D552B20}">
  <ds:schemaRefs>
    <ds:schemaRef ds:uri="http://schemas.microsoft.com/office/2006/metadata/properties"/>
    <ds:schemaRef ds:uri="http://schemas.microsoft.com/office/infopath/2007/PartnerControls"/>
    <ds:schemaRef ds:uri="716b16a7-de2f-47cc-9eaa-991bdb9199e1"/>
  </ds:schemaRefs>
</ds:datastoreItem>
</file>

<file path=customXml/itemProps5.xml><?xml version="1.0" encoding="utf-8"?>
<ds:datastoreItem xmlns:ds="http://schemas.openxmlformats.org/officeDocument/2006/customXml" ds:itemID="{05187CBF-7E78-45E6-820B-2FBC5677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1344</Words>
  <Characters>7662</Characters>
  <Application>Microsoft Office Word</Application>
  <DocSecurity>0</DocSecurity>
  <Lines>63</Lines>
  <Paragraphs>17</Paragraphs>
  <ScaleCrop>false</ScaleCrop>
  <HeadingPairs>
    <vt:vector size="6" baseType="variant">
      <vt:variant>
        <vt:lpstr>Title</vt:lpstr>
      </vt:variant>
      <vt:variant>
        <vt:i4>1</vt:i4>
      </vt:variant>
      <vt:variant>
        <vt:lpstr>Título</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Arul Murugan</dc:creator>
  <cp:lastModifiedBy>zoe</cp:lastModifiedBy>
  <cp:revision>3</cp:revision>
  <dcterms:created xsi:type="dcterms:W3CDTF">2020-06-09T10:42:00Z</dcterms:created>
  <dcterms:modified xsi:type="dcterms:W3CDTF">2020-06-09T10:50:00Z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iashDocumentMarking">
    <vt:lpwstr/>
  </property>
  <property fmtid="{D5CDD505-2E9C-101B-9397-08002B2CF9AE}" pid="3" name="SercoClassification">
    <vt:lpwstr>NPL Official</vt:lpwstr>
  </property>
  <property fmtid="{D5CDD505-2E9C-101B-9397-08002B2CF9AE}" pid="4" name="ContentTypeId">
    <vt:lpwstr>0x010100A74BB58EBABEB0498AFD4ABBECB9B1C0</vt:lpwstr>
  </property>
  <property fmtid="{D5CDD505-2E9C-101B-9397-08002B2CF9AE}" pid="5" name="_dlc_DocIdItemGuid">
    <vt:lpwstr>6fc04f2d-8082-4629-a016-7ff4b14996ff</vt:lpwstr>
  </property>
</Properties>
</file>